
<file path=[Content_Types].xml><?xml version="1.0" encoding="utf-8"?>
<Types xmlns="http://schemas.openxmlformats.org/package/2006/content-types">
  <Default Extension="png" ContentType="image/png"/>
  <Default Extension="svg" ContentType="image/svg+xml"/>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6.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9FBF2" w14:textId="37686A3D" w:rsidR="00510675" w:rsidRDefault="004E07AC" w:rsidP="00E16F6D">
      <w:pPr>
        <w:sectPr w:rsidR="00510675" w:rsidSect="00510675">
          <w:footerReference w:type="default" r:id="rId8"/>
          <w:pgSz w:w="12240" w:h="15840"/>
          <w:pgMar w:top="540" w:right="616" w:bottom="426" w:left="851" w:header="0" w:footer="0" w:gutter="0"/>
          <w:pgNumType w:start="1"/>
          <w:cols w:space="720"/>
          <w:titlePg/>
          <w:docGrid w:linePitch="360"/>
        </w:sectPr>
      </w:pPr>
      <w:r w:rsidRPr="006C7241">
        <w:rPr>
          <w:noProof/>
          <w:lang w:val="en-US"/>
        </w:rPr>
        <mc:AlternateContent>
          <mc:Choice Requires="wpg">
            <w:drawing>
              <wp:anchor distT="0" distB="0" distL="114300" distR="114300" simplePos="0" relativeHeight="252257280" behindDoc="0" locked="0" layoutInCell="1" allowOverlap="1" wp14:anchorId="5CDE99FE" wp14:editId="428FCFFE">
                <wp:simplePos x="0" y="0"/>
                <wp:positionH relativeFrom="page">
                  <wp:posOffset>199390</wp:posOffset>
                </wp:positionH>
                <wp:positionV relativeFrom="paragraph">
                  <wp:posOffset>-901065</wp:posOffset>
                </wp:positionV>
                <wp:extent cx="7259955" cy="9525000"/>
                <wp:effectExtent l="0" t="0" r="0" b="19050"/>
                <wp:wrapNone/>
                <wp:docPr id="21" name="Group 21"/>
                <wp:cNvGraphicFramePr/>
                <a:graphic xmlns:a="http://schemas.openxmlformats.org/drawingml/2006/main">
                  <a:graphicData uri="http://schemas.microsoft.com/office/word/2010/wordprocessingGroup">
                    <wpg:wgp>
                      <wpg:cNvGrpSpPr/>
                      <wpg:grpSpPr>
                        <a:xfrm>
                          <a:off x="0" y="0"/>
                          <a:ext cx="7259955" cy="9525000"/>
                          <a:chOff x="-136004" y="-56439"/>
                          <a:chExt cx="7423751" cy="9960731"/>
                        </a:xfrm>
                      </wpg:grpSpPr>
                      <wpg:grpSp>
                        <wpg:cNvPr id="22" name="Group 22"/>
                        <wpg:cNvGrpSpPr/>
                        <wpg:grpSpPr>
                          <a:xfrm>
                            <a:off x="-136004" y="-56439"/>
                            <a:ext cx="7423751" cy="9960731"/>
                            <a:chOff x="-136004" y="-56439"/>
                            <a:chExt cx="7423751" cy="9960731"/>
                          </a:xfrm>
                        </wpg:grpSpPr>
                        <wps:wsp>
                          <wps:cNvPr id="23" name="Text Box 23"/>
                          <wps:cNvSpPr txBox="1"/>
                          <wps:spPr>
                            <a:xfrm>
                              <a:off x="-136004" y="-56439"/>
                              <a:ext cx="7372831" cy="9960731"/>
                            </a:xfrm>
                            <a:prstGeom prst="rect">
                              <a:avLst/>
                            </a:prstGeom>
                            <a:blipFill>
                              <a:blip r:embed="rId9"/>
                              <a:stretch>
                                <a:fillRect/>
                              </a:stretch>
                            </a:blipFill>
                            <a:ln w="12700">
                              <a:solidFill>
                                <a:prstClr val="black"/>
                              </a:solidFill>
                            </a:ln>
                          </wps:spPr>
                          <wps:txbx>
                            <w:txbxContent>
                              <w:p w14:paraId="706CA6A3" w14:textId="77777777" w:rsidR="00151F9E" w:rsidRDefault="00151F9E" w:rsidP="006C72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9"/>
                          <wps:cNvSpPr txBox="1">
                            <a:spLocks/>
                          </wps:cNvSpPr>
                          <wps:spPr>
                            <a:xfrm>
                              <a:off x="4192122" y="3300486"/>
                              <a:ext cx="3095625" cy="1457324"/>
                            </a:xfrm>
                            <a:prstGeom prst="rect">
                              <a:avLst/>
                            </a:prstGeom>
                            <a:noFill/>
                            <a:ln w="6350">
                              <a:noFill/>
                            </a:ln>
                          </wps:spPr>
                          <wps:txbx>
                            <w:txbxContent>
                              <w:p w14:paraId="1341A3AB" w14:textId="77777777" w:rsidR="00151F9E" w:rsidRDefault="00151F9E" w:rsidP="006C7241">
                                <w:pPr>
                                  <w:jc w:val="center"/>
                                  <w:rPr>
                                    <w:b/>
                                    <w:color w:val="FFFFFF" w:themeColor="background1"/>
                                    <w:sz w:val="48"/>
                                    <w:szCs w:val="48"/>
                                    <w:lang w:val="sr-Latn-BA"/>
                                  </w:rPr>
                                </w:pPr>
                                <w:r w:rsidRPr="00D629D3">
                                  <w:rPr>
                                    <w:b/>
                                    <w:color w:val="FFFFFF" w:themeColor="background1"/>
                                    <w:sz w:val="48"/>
                                    <w:szCs w:val="48"/>
                                    <w:lang w:val="sr-Latn-BA"/>
                                  </w:rPr>
                                  <w:t>CRNA GORA</w:t>
                                </w:r>
                              </w:p>
                              <w:p w14:paraId="583092B0" w14:textId="77777777" w:rsidR="00151F9E" w:rsidRPr="00D629D3" w:rsidRDefault="00151F9E" w:rsidP="006C7241">
                                <w:pPr>
                                  <w:jc w:val="center"/>
                                  <w:rPr>
                                    <w:b/>
                                    <w:color w:val="FFFFFF" w:themeColor="background1"/>
                                    <w:sz w:val="48"/>
                                    <w:szCs w:val="48"/>
                                    <w:lang w:val="sr-Latn-BA"/>
                                  </w:rPr>
                                </w:pPr>
                                <w:r w:rsidRPr="00D629D3">
                                  <w:rPr>
                                    <w:b/>
                                    <w:color w:val="FFFFFF" w:themeColor="background1"/>
                                    <w:sz w:val="48"/>
                                    <w:szCs w:val="48"/>
                                    <w:lang w:val="sr-Latn-BA"/>
                                  </w:rPr>
                                  <w:t>MINISTARSTVO JAVNE UPRAVE</w:t>
                                </w:r>
                              </w:p>
                              <w:p w14:paraId="55200032" w14:textId="77777777" w:rsidR="00151F9E" w:rsidRPr="00C5400C" w:rsidRDefault="00151F9E" w:rsidP="006C7241">
                                <w:pPr>
                                  <w:rPr>
                                    <w:b/>
                                    <w:color w:val="4EB7A8"/>
                                    <w:sz w:val="40"/>
                                    <w:szCs w:val="40"/>
                                    <w:lang w:val="sr-Latn-B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7"/>
                          <wps:cNvSpPr txBox="1">
                            <a:spLocks/>
                          </wps:cNvSpPr>
                          <wps:spPr>
                            <a:xfrm>
                              <a:off x="285750" y="66675"/>
                              <a:ext cx="1295400" cy="1337788"/>
                            </a:xfrm>
                            <a:prstGeom prst="rect">
                              <a:avLst/>
                            </a:prstGeom>
                            <a:noFill/>
                            <a:ln w="6350">
                              <a:noFill/>
                            </a:ln>
                          </wps:spPr>
                          <wps:txbx>
                            <w:txbxContent>
                              <w:p w14:paraId="47B44E7D" w14:textId="77777777" w:rsidR="00151F9E" w:rsidRDefault="00151F9E" w:rsidP="006C7241">
                                <w:r w:rsidRPr="00A5158D">
                                  <w:rPr>
                                    <w:noProof/>
                                    <w:lang w:val="en-US"/>
                                  </w:rPr>
                                  <w:drawing>
                                    <wp:inline distT="0" distB="0" distL="0" distR="0" wp14:anchorId="6B33E075" wp14:editId="4025A4B2">
                                      <wp:extent cx="1076325" cy="1205865"/>
                                      <wp:effectExtent l="0" t="0" r="9525" b="0"/>
                                      <wp:docPr id="19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106766" cy="1239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58"/>
                          <wps:cNvSpPr txBox="1">
                            <a:spLocks/>
                          </wps:cNvSpPr>
                          <wps:spPr>
                            <a:xfrm>
                              <a:off x="-103852" y="7291028"/>
                              <a:ext cx="4146264" cy="2244717"/>
                            </a:xfrm>
                            <a:prstGeom prst="rect">
                              <a:avLst/>
                            </a:prstGeom>
                            <a:noFill/>
                            <a:ln w="6350">
                              <a:noFill/>
                            </a:ln>
                          </wps:spPr>
                          <wps:txbx>
                            <w:txbxContent>
                              <w:p w14:paraId="71CBFB67" w14:textId="3FDDB7FE" w:rsidR="00151F9E" w:rsidRPr="00952F6A" w:rsidRDefault="00151F9E" w:rsidP="0072578E">
                                <w:pPr>
                                  <w:spacing w:after="0" w:line="240" w:lineRule="auto"/>
                                  <w:rPr>
                                    <w:rFonts w:eastAsia="SimSun" w:cs="Poppins Medium"/>
                                    <w:color w:val="9F1D5B"/>
                                    <w:sz w:val="38"/>
                                    <w:szCs w:val="38"/>
                                  </w:rPr>
                                </w:pPr>
                                <w:r w:rsidRPr="00952F6A">
                                  <w:rPr>
                                    <w:rFonts w:eastAsia="SimSun" w:cs="Poppins Medium"/>
                                    <w:color w:val="9F1D5B"/>
                                    <w:sz w:val="38"/>
                                    <w:szCs w:val="38"/>
                                  </w:rPr>
                                  <w:t xml:space="preserve">Izvještaj o implementaciji Akcionog plana za sprovođenje Strategije reforme  javne  uprave  2016 –2020., </w:t>
                                </w:r>
                              </w:p>
                              <w:p w14:paraId="08D37666" w14:textId="21771E23" w:rsidR="00151F9E" w:rsidRPr="00952F6A" w:rsidRDefault="00151F9E" w:rsidP="0072578E">
                                <w:pPr>
                                  <w:spacing w:after="0" w:line="240" w:lineRule="auto"/>
                                  <w:rPr>
                                    <w:rFonts w:eastAsia="SimSun" w:cs="Poppins Medium"/>
                                    <w:color w:val="9F1D5B"/>
                                    <w:sz w:val="38"/>
                                    <w:szCs w:val="38"/>
                                  </w:rPr>
                                </w:pPr>
                                <w:r w:rsidRPr="00952F6A">
                                  <w:rPr>
                                    <w:rFonts w:eastAsia="SimSun" w:cs="Poppins Medium"/>
                                    <w:color w:val="9F1D5B"/>
                                    <w:sz w:val="38"/>
                                    <w:szCs w:val="38"/>
                                  </w:rPr>
                                  <w:t>za 2019. godinu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Text Box 61"/>
                        <wps:cNvSpPr txBox="1">
                          <a:spLocks noChangeArrowheads="1"/>
                        </wps:cNvSpPr>
                        <wps:spPr bwMode="auto">
                          <a:xfrm>
                            <a:off x="4538620" y="8148278"/>
                            <a:ext cx="2591435" cy="87820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1CC98" w14:textId="21383D29" w:rsidR="00151F9E" w:rsidRPr="0072578E" w:rsidRDefault="00151F9E" w:rsidP="00A65E90">
                              <w:pPr>
                                <w:spacing w:line="168" w:lineRule="auto"/>
                                <w:rPr>
                                  <w:rFonts w:cs="Poppins Light"/>
                                  <w:color w:val="9F1D5B"/>
                                  <w:sz w:val="72"/>
                                  <w:szCs w:val="72"/>
                                </w:rPr>
                              </w:pPr>
                              <w:r w:rsidRPr="00A65E90">
                                <w:rPr>
                                  <w:rFonts w:eastAsia="SimSun" w:cs="Poppins Light"/>
                                  <w:color w:val="9F1D5B"/>
                                  <w:sz w:val="72"/>
                                  <w:szCs w:val="72"/>
                                </w:rPr>
                                <w:t>MART</w:t>
                              </w:r>
                              <w:r>
                                <w:rPr>
                                  <w:rFonts w:eastAsia="SimSun" w:cs="Poppins Light"/>
                                  <w:color w:val="9F1D5B"/>
                                  <w:sz w:val="72"/>
                                  <w:szCs w:val="72"/>
                                </w:rPr>
                                <w:t xml:space="preserve">   </w:t>
                              </w:r>
                              <w:r w:rsidRPr="0072578E">
                                <w:rPr>
                                  <w:rFonts w:eastAsia="SimSun" w:cs="Poppins Light"/>
                                  <w:color w:val="9F1D5B"/>
                                  <w:sz w:val="72"/>
                                  <w:szCs w:val="72"/>
                                </w:rPr>
                                <w:t>2020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5CDE99FE" id="Group 21" o:spid="_x0000_s1026" style="position:absolute;margin-left:15.7pt;margin-top:-70.95pt;width:571.65pt;height:750pt;z-index:252257280;mso-position-horizontal-relative:page;mso-width-relative:margin;mso-height-relative:margin" coordorigin="-1360,-564" coordsize="74237,99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">
                <v:group id="Group 22" o:spid="_x0000_s1027" style="position:absolute;left:-1360;top:-564;width:74237;height:99606" coordorigin="-1360,-564" coordsize="74237,99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202" coordsize="21600,21600" o:spt="202" path="m,l,21600r21600,l21600,xe">
                    <v:stroke joinstyle="miter"/>
                    <v:path gradientshapeok="t" o:connecttype="rect"/>
                  </v:shapetype>
                  <v:shape id="Text Box 23" o:spid="_x0000_s1028" type="#_x0000_t202" style="position:absolute;left:-1360;top:-564;width:73728;height:99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" strokeweight="1pt">
                    <v:fill r:id="rId11" o:title="" recolor="t" rotate="t" type="frame"/>
                    <v:textbox>
                      <w:txbxContent>
                        <w:p w14:paraId="706CA6A3" w14:textId="77777777" w:rsidR="00151F9E" w:rsidRDefault="00151F9E" w:rsidP="006C7241"/>
                      </w:txbxContent>
                    </v:textbox>
                  </v:shape>
                  <v:shape id="Text Box 9" o:spid="_x0000_s1029" type="#_x0000_t202" style="position:absolute;left:41921;top:33004;width:30956;height:1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" filled="f" stroked="f" strokeweight=".5pt">
                    <v:path arrowok="t"/>
                    <v:textbox>
                      <w:txbxContent>
                        <w:p w14:paraId="1341A3AB" w14:textId="77777777" w:rsidR="00151F9E" w:rsidRDefault="00151F9E" w:rsidP="006C7241">
                          <w:pPr>
                            <w:jc w:val="center"/>
                            <w:rPr>
                              <w:b/>
                              <w:color w:val="FFFFFF" w:themeColor="background1"/>
                              <w:sz w:val="48"/>
                              <w:szCs w:val="48"/>
                              <w:lang w:val="sr-Latn-BA"/>
                            </w:rPr>
                          </w:pPr>
                          <w:r w:rsidRPr="00D629D3">
                            <w:rPr>
                              <w:b/>
                              <w:color w:val="FFFFFF" w:themeColor="background1"/>
                              <w:sz w:val="48"/>
                              <w:szCs w:val="48"/>
                              <w:lang w:val="sr-Latn-BA"/>
                            </w:rPr>
                            <w:t>CRNA GORA</w:t>
                          </w:r>
                        </w:p>
                        <w:p w14:paraId="583092B0" w14:textId="77777777" w:rsidR="00151F9E" w:rsidRPr="00D629D3" w:rsidRDefault="00151F9E" w:rsidP="006C7241">
                          <w:pPr>
                            <w:jc w:val="center"/>
                            <w:rPr>
                              <w:b/>
                              <w:color w:val="FFFFFF" w:themeColor="background1"/>
                              <w:sz w:val="48"/>
                              <w:szCs w:val="48"/>
                              <w:lang w:val="sr-Latn-BA"/>
                            </w:rPr>
                          </w:pPr>
                          <w:r w:rsidRPr="00D629D3">
                            <w:rPr>
                              <w:b/>
                              <w:color w:val="FFFFFF" w:themeColor="background1"/>
                              <w:sz w:val="48"/>
                              <w:szCs w:val="48"/>
                              <w:lang w:val="sr-Latn-BA"/>
                            </w:rPr>
                            <w:t>MINISTARSTVO JAVNE UPRAVE</w:t>
                          </w:r>
                        </w:p>
                        <w:p w14:paraId="55200032" w14:textId="77777777" w:rsidR="00151F9E" w:rsidRPr="00C5400C" w:rsidRDefault="00151F9E" w:rsidP="006C7241">
                          <w:pPr>
                            <w:rPr>
                              <w:b/>
                              <w:color w:val="4EB7A8"/>
                              <w:sz w:val="40"/>
                              <w:szCs w:val="40"/>
                              <w:lang w:val="sr-Latn-BA"/>
                            </w:rPr>
                          </w:pPr>
                        </w:p>
                      </w:txbxContent>
                    </v:textbox>
                  </v:shape>
                  <v:shape id="Text Box 7" o:spid="_x0000_s1030" type="#_x0000_t202" style="position:absolute;left:2857;top:666;width:12954;height:1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" filled="f" stroked="f" strokeweight=".5pt">
                    <v:path arrowok="t"/>
                    <v:textbox>
                      <w:txbxContent>
                        <w:p w14:paraId="47B44E7D" w14:textId="77777777" w:rsidR="00151F9E" w:rsidRDefault="00151F9E" w:rsidP="006C7241">
                          <w:r w:rsidRPr="00A5158D">
                            <w:rPr>
                              <w:noProof/>
                              <w:lang w:eastAsia="en-GB"/>
                            </w:rPr>
                            <w:drawing>
                              <wp:inline distT="0" distB="0" distL="0" distR="0" wp14:anchorId="6B33E075" wp14:editId="4025A4B2">
                                <wp:extent cx="1076325" cy="1205865"/>
                                <wp:effectExtent l="0" t="0" r="9525" b="0"/>
                                <wp:docPr id="19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06766" cy="1239970"/>
                                        </a:xfrm>
                                        <a:prstGeom prst="rect">
                                          <a:avLst/>
                                        </a:prstGeom>
                                      </pic:spPr>
                                    </pic:pic>
                                  </a:graphicData>
                                </a:graphic>
                              </wp:inline>
                            </w:drawing>
                          </w:r>
                        </w:p>
                      </w:txbxContent>
                    </v:textbox>
                  </v:shape>
                  <v:shape id="Text Box 58" o:spid="_x0000_s1031" type="#_x0000_t202" style="position:absolute;left:-1038;top:72910;width:41462;height:2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" filled="f" stroked="f" strokeweight=".5pt">
                    <v:path arrowok="t"/>
                    <v:textbox>
                      <w:txbxContent>
                        <w:p w14:paraId="71CBFB67" w14:textId="3FDDB7FE" w:rsidR="00151F9E" w:rsidRPr="00952F6A" w:rsidRDefault="00151F9E" w:rsidP="0072578E">
                          <w:pPr>
                            <w:spacing w:after="0" w:line="240" w:lineRule="auto"/>
                            <w:rPr>
                              <w:rFonts w:eastAsia="SimSun" w:cs="Poppins Medium"/>
                              <w:color w:val="9F1D5B"/>
                              <w:sz w:val="38"/>
                              <w:szCs w:val="38"/>
                            </w:rPr>
                          </w:pPr>
                          <w:r w:rsidRPr="00952F6A">
                            <w:rPr>
                              <w:rFonts w:eastAsia="SimSun" w:cs="Poppins Medium"/>
                              <w:color w:val="9F1D5B"/>
                              <w:sz w:val="38"/>
                              <w:szCs w:val="38"/>
                            </w:rPr>
                            <w:t xml:space="preserve">Izvještaj o implementaciji Akcionog plana za sprovođenje Strategije </w:t>
                          </w:r>
                          <w:proofErr w:type="gramStart"/>
                          <w:r w:rsidRPr="00952F6A">
                            <w:rPr>
                              <w:rFonts w:eastAsia="SimSun" w:cs="Poppins Medium"/>
                              <w:color w:val="9F1D5B"/>
                              <w:sz w:val="38"/>
                              <w:szCs w:val="38"/>
                            </w:rPr>
                            <w:t>reforme  javne</w:t>
                          </w:r>
                          <w:proofErr w:type="gramEnd"/>
                          <w:r w:rsidRPr="00952F6A">
                            <w:rPr>
                              <w:rFonts w:eastAsia="SimSun" w:cs="Poppins Medium"/>
                              <w:color w:val="9F1D5B"/>
                              <w:sz w:val="38"/>
                              <w:szCs w:val="38"/>
                            </w:rPr>
                            <w:t xml:space="preserve">  uprave  2016 –2020., </w:t>
                          </w:r>
                        </w:p>
                        <w:p w14:paraId="08D37666" w14:textId="21771E23" w:rsidR="00151F9E" w:rsidRPr="00952F6A" w:rsidRDefault="00151F9E" w:rsidP="0072578E">
                          <w:pPr>
                            <w:spacing w:after="0" w:line="240" w:lineRule="auto"/>
                            <w:rPr>
                              <w:rFonts w:eastAsia="SimSun" w:cs="Poppins Medium"/>
                              <w:color w:val="9F1D5B"/>
                              <w:sz w:val="38"/>
                              <w:szCs w:val="38"/>
                            </w:rPr>
                          </w:pPr>
                          <w:r w:rsidRPr="00952F6A">
                            <w:rPr>
                              <w:rFonts w:eastAsia="SimSun" w:cs="Poppins Medium"/>
                              <w:color w:val="9F1D5B"/>
                              <w:sz w:val="38"/>
                              <w:szCs w:val="38"/>
                            </w:rPr>
                            <w:t>za 2019. godinu</w:t>
                          </w:r>
                        </w:p>
                      </w:txbxContent>
                    </v:textbox>
                  </v:shape>
                </v:group>
                <v:shape id="Text Box 61" o:spid="_x0000_s1032" type="#_x0000_t202" style="position:absolute;left:45386;top:81482;width:25914;height: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" filled="f" fillcolor="#923743" stroked="f">
                  <v:textbox inset="0,0,0,0">
                    <w:txbxContent>
                      <w:p w14:paraId="3371CC98" w14:textId="21383D29" w:rsidR="00151F9E" w:rsidRPr="0072578E" w:rsidRDefault="00151F9E" w:rsidP="00A65E90">
                        <w:pPr>
                          <w:spacing w:line="168" w:lineRule="auto"/>
                          <w:rPr>
                            <w:rFonts w:cs="Poppins Light"/>
                            <w:color w:val="9F1D5B"/>
                            <w:sz w:val="72"/>
                            <w:szCs w:val="72"/>
                          </w:rPr>
                        </w:pPr>
                        <w:r w:rsidRPr="00A65E90">
                          <w:rPr>
                            <w:rFonts w:eastAsia="SimSun" w:cs="Poppins Light"/>
                            <w:color w:val="9F1D5B"/>
                            <w:sz w:val="72"/>
                            <w:szCs w:val="72"/>
                          </w:rPr>
                          <w:t>MART</w:t>
                        </w:r>
                        <w:r>
                          <w:rPr>
                            <w:rFonts w:eastAsia="SimSun" w:cs="Poppins Light"/>
                            <w:color w:val="9F1D5B"/>
                            <w:sz w:val="72"/>
                            <w:szCs w:val="72"/>
                          </w:rPr>
                          <w:t xml:space="preserve">   </w:t>
                        </w:r>
                        <w:r w:rsidRPr="0072578E">
                          <w:rPr>
                            <w:rFonts w:eastAsia="SimSun" w:cs="Poppins Light"/>
                            <w:color w:val="9F1D5B"/>
                            <w:sz w:val="72"/>
                            <w:szCs w:val="72"/>
                          </w:rPr>
                          <w:t>2020</w:t>
                        </w:r>
                      </w:p>
                    </w:txbxContent>
                  </v:textbox>
                </v:shape>
                <w10:wrap anchorx="page"/>
              </v:group>
            </w:pict>
          </mc:Fallback>
        </mc:AlternateContent>
      </w:r>
      <w:r w:rsidR="00A65E90">
        <w:rPr>
          <w:noProof/>
          <w:lang w:val="en-US"/>
        </w:rPr>
        <mc:AlternateContent>
          <mc:Choice Requires="wps">
            <w:drawing>
              <wp:anchor distT="0" distB="0" distL="114300" distR="114300" simplePos="0" relativeHeight="252259328" behindDoc="0" locked="0" layoutInCell="1" allowOverlap="1" wp14:anchorId="0BADADFF" wp14:editId="008A28A4">
                <wp:simplePos x="0" y="0"/>
                <wp:positionH relativeFrom="margin">
                  <wp:posOffset>2459355</wp:posOffset>
                </wp:positionH>
                <wp:positionV relativeFrom="paragraph">
                  <wp:posOffset>9098915</wp:posOffset>
                </wp:positionV>
                <wp:extent cx="4381500" cy="295275"/>
                <wp:effectExtent l="0" t="0" r="0" b="9525"/>
                <wp:wrapSquare wrapText="bothSides"/>
                <wp:docPr id="3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9527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2998F" w14:textId="77777777" w:rsidR="00151F9E" w:rsidRPr="006C7241" w:rsidRDefault="00151F9E" w:rsidP="006C7241">
                            <w:pPr>
                              <w:spacing w:line="226" w:lineRule="auto"/>
                              <w:rPr>
                                <w:color w:val="484346"/>
                                <w:sz w:val="24"/>
                                <w:szCs w:val="24"/>
                              </w:rPr>
                            </w:pPr>
                            <w:r w:rsidRPr="006C7241">
                              <w:rPr>
                                <w:rFonts w:eastAsia="SimSun" w:cs="Poppins Medium"/>
                                <w:color w:val="484346"/>
                                <w:sz w:val="24"/>
                                <w:szCs w:val="24"/>
                              </w:rPr>
                              <w:t>Direktorat za dobru javnu upravu i djelovanje nevladinih organizacija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BADADFF" id="Text Box 59" o:spid="_x0000_s1033" type="#_x0000_t202" style="position:absolute;margin-left:193.65pt;margin-top:716.45pt;width:345pt;height:23.25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zjswIAALI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" filled="f" fillcolor="#923743" stroked="f">
                <v:textbox inset="0,0,0,0">
                  <w:txbxContent>
                    <w:p w14:paraId="1C42998F" w14:textId="77777777" w:rsidR="00151F9E" w:rsidRPr="006C7241" w:rsidRDefault="00151F9E" w:rsidP="006C7241">
                      <w:pPr>
                        <w:spacing w:line="226" w:lineRule="auto"/>
                        <w:rPr>
                          <w:color w:val="484346"/>
                          <w:sz w:val="24"/>
                          <w:szCs w:val="24"/>
                        </w:rPr>
                      </w:pPr>
                      <w:r w:rsidRPr="006C7241">
                        <w:rPr>
                          <w:rFonts w:eastAsia="SimSun" w:cs="Poppins Medium"/>
                          <w:color w:val="484346"/>
                          <w:sz w:val="24"/>
                          <w:szCs w:val="24"/>
                        </w:rPr>
                        <w:t>Direktorat za dobru javnu upravu i djelovanje nevladinih organizacija</w:t>
                      </w:r>
                    </w:p>
                  </w:txbxContent>
                </v:textbox>
                <w10:wrap type="square" anchorx="margin"/>
              </v:shape>
            </w:pict>
          </mc:Fallback>
        </mc:AlternateContent>
      </w:r>
    </w:p>
    <w:p w14:paraId="5D5913A5" w14:textId="37E4277F" w:rsidR="00E16F6D" w:rsidRDefault="00E16F6D" w:rsidP="00E16F6D"/>
    <w:p w14:paraId="7AD47D86" w14:textId="2A92615C" w:rsidR="006C7241" w:rsidRDefault="0012519C" w:rsidP="00E16F6D">
      <w:r>
        <w:t xml:space="preserve"> </w:t>
      </w:r>
    </w:p>
    <w:p w14:paraId="0A28A3B6" w14:textId="77777777" w:rsidR="006C7241" w:rsidRDefault="006C7241" w:rsidP="00E16F6D"/>
    <w:p w14:paraId="3D539A8D" w14:textId="48362BB9" w:rsidR="00E16F6D" w:rsidRDefault="001E09A2" w:rsidP="001434C8">
      <w:pPr>
        <w:rPr>
          <w:color w:val="5B9BD5" w:themeColor="accent1"/>
          <w:sz w:val="40"/>
          <w:szCs w:val="40"/>
        </w:rPr>
      </w:pPr>
      <w:r>
        <w:rPr>
          <w:color w:val="5B9BD5" w:themeColor="accent1"/>
          <w:sz w:val="40"/>
          <w:szCs w:val="40"/>
        </w:rPr>
        <w:t xml:space="preserve"> </w:t>
      </w:r>
    </w:p>
    <w:p w14:paraId="4B5CE57E" w14:textId="0C12EF91" w:rsidR="009B4AFC" w:rsidRDefault="00462A8D" w:rsidP="00F249DA">
      <w:pPr>
        <w:rPr>
          <w:color w:val="5B9BD5" w:themeColor="accent1"/>
          <w:sz w:val="40"/>
          <w:szCs w:val="40"/>
        </w:rPr>
      </w:pPr>
      <w:r>
        <w:rPr>
          <w:color w:val="5B9BD5" w:themeColor="accent1"/>
          <w:sz w:val="40"/>
          <w:szCs w:val="40"/>
        </w:rPr>
        <w:t xml:space="preserve"> </w:t>
      </w:r>
    </w:p>
    <w:p w14:paraId="1D19E234" w14:textId="019F2A81" w:rsidR="00AD0F12" w:rsidRPr="00591D60" w:rsidRDefault="00F249DA" w:rsidP="002C65D0">
      <w:pPr>
        <w:rPr>
          <w:b/>
          <w:color w:val="5B9BD5" w:themeColor="accent1"/>
          <w:sz w:val="40"/>
          <w:szCs w:val="40"/>
        </w:rPr>
      </w:pPr>
      <w:r>
        <w:rPr>
          <w:color w:val="000000" w:themeColor="text1"/>
          <w:sz w:val="40"/>
          <w:szCs w:val="40"/>
        </w:rPr>
        <w:t xml:space="preserve">   </w:t>
      </w:r>
      <w:r w:rsidR="00591D60">
        <w:rPr>
          <w:color w:val="000000" w:themeColor="text1"/>
          <w:sz w:val="40"/>
          <w:szCs w:val="40"/>
        </w:rPr>
        <w:t xml:space="preserve">               </w:t>
      </w:r>
      <w:r w:rsidRPr="00591D60">
        <w:rPr>
          <w:b/>
          <w:color w:val="000000" w:themeColor="text1"/>
          <w:sz w:val="40"/>
          <w:szCs w:val="40"/>
        </w:rPr>
        <w:t>SADRŽAJ</w:t>
      </w:r>
    </w:p>
    <w:p w14:paraId="0507A063" w14:textId="15A8C659" w:rsidR="002836C9" w:rsidRDefault="002836C9" w:rsidP="00EF3D26">
      <w:pPr>
        <w:spacing w:line="240" w:lineRule="auto"/>
        <w:rPr>
          <w:b/>
        </w:rPr>
      </w:pPr>
    </w:p>
    <w:p w14:paraId="10A0B1FC" w14:textId="06E8CEE3" w:rsidR="002836C9" w:rsidRDefault="002836C9" w:rsidP="00EF3D26">
      <w:pPr>
        <w:spacing w:line="240" w:lineRule="auto"/>
        <w:rPr>
          <w:b/>
        </w:rPr>
      </w:pPr>
    </w:p>
    <w:p w14:paraId="7FD8D6FA" w14:textId="283107F2" w:rsidR="002836C9" w:rsidRDefault="00F90D4D" w:rsidP="00EF3D26">
      <w:pPr>
        <w:spacing w:line="240" w:lineRule="auto"/>
        <w:rPr>
          <w:b/>
        </w:rPr>
      </w:pPr>
      <w:r>
        <w:rPr>
          <w:b/>
          <w:noProof/>
          <w:lang w:val="en-US"/>
        </w:rPr>
        <mc:AlternateContent>
          <mc:Choice Requires="wpg">
            <w:drawing>
              <wp:anchor distT="0" distB="0" distL="114300" distR="114300" simplePos="0" relativeHeight="252221440" behindDoc="0" locked="0" layoutInCell="1" allowOverlap="1" wp14:anchorId="7C0A98F1" wp14:editId="60A8B5A9">
                <wp:simplePos x="0" y="0"/>
                <wp:positionH relativeFrom="column">
                  <wp:posOffset>100044</wp:posOffset>
                </wp:positionH>
                <wp:positionV relativeFrom="paragraph">
                  <wp:posOffset>248436</wp:posOffset>
                </wp:positionV>
                <wp:extent cx="6693821" cy="675886"/>
                <wp:effectExtent l="0" t="0" r="0" b="10160"/>
                <wp:wrapNone/>
                <wp:docPr id="7" name="Group 27"/>
                <wp:cNvGraphicFramePr/>
                <a:graphic xmlns:a="http://schemas.openxmlformats.org/drawingml/2006/main">
                  <a:graphicData uri="http://schemas.microsoft.com/office/word/2010/wordprocessingGroup">
                    <wpg:wgp>
                      <wpg:cNvGrpSpPr/>
                      <wpg:grpSpPr>
                        <a:xfrm>
                          <a:off x="0" y="0"/>
                          <a:ext cx="6693821" cy="675886"/>
                          <a:chOff x="-92997" y="75456"/>
                          <a:chExt cx="7532489" cy="724645"/>
                        </a:xfrm>
                      </wpg:grpSpPr>
                      <wpg:grpSp>
                        <wpg:cNvPr id="9" name="Group 9">
                          <a:extLst>
                            <a:ext uri="{FF2B5EF4-FFF2-40B4-BE49-F238E27FC236}">
                              <a16:creationId xmlns:a16="http://schemas.microsoft.com/office/drawing/2014/main" id="{00AFEE76-D0CA-44C2-A5B4-BFEFEA4862FE}"/>
                            </a:ext>
                          </a:extLst>
                        </wpg:cNvPr>
                        <wpg:cNvGrpSpPr/>
                        <wpg:grpSpPr>
                          <a:xfrm>
                            <a:off x="-92997" y="75456"/>
                            <a:ext cx="6835601" cy="724644"/>
                            <a:chOff x="-92997" y="75456"/>
                            <a:chExt cx="6835601" cy="724644"/>
                          </a:xfrm>
                        </wpg:grpSpPr>
                        <wps:wsp>
                          <wps:cNvPr id="38" name="Rectangle 38">
                            <a:extLst>
                              <a:ext uri="{FF2B5EF4-FFF2-40B4-BE49-F238E27FC236}">
                                <a16:creationId xmlns:a16="http://schemas.microsoft.com/office/drawing/2014/main" id="{86EA4A53-6241-4BF1-9933-D3366682DDDA}"/>
                              </a:ext>
                            </a:extLst>
                          </wps:cNvPr>
                          <wps:cNvSpPr/>
                          <wps:spPr>
                            <a:xfrm>
                              <a:off x="658634" y="152400"/>
                              <a:ext cx="6083970" cy="647700"/>
                            </a:xfrm>
                            <a:prstGeom prst="rect">
                              <a:avLst/>
                            </a:prstGeom>
                            <a:noFill/>
                            <a:ln w="12700" cap="flat" cmpd="sng" algn="ctr">
                              <a:solidFill>
                                <a:schemeClr val="bg1">
                                  <a:lumMod val="75000"/>
                                </a:schemeClr>
                              </a:solidFill>
                              <a:prstDash val="solid"/>
                              <a:miter lim="800000"/>
                            </a:ln>
                            <a:effectLst/>
                          </wps:spPr>
                          <wps:txbx>
                            <w:txbxContent>
                              <w:p w14:paraId="3807AC77" w14:textId="0582D7C9" w:rsidR="00151F9E" w:rsidRPr="002C65D0" w:rsidRDefault="00151F9E" w:rsidP="002C65D0">
                                <w:pPr>
                                  <w:pStyle w:val="NormalWeb"/>
                                  <w:spacing w:before="0" w:beforeAutospacing="0" w:after="160" w:afterAutospacing="0" w:line="254" w:lineRule="auto"/>
                                  <w:rPr>
                                    <w:b/>
                                  </w:rPr>
                                </w:pPr>
                                <w:r w:rsidRPr="002C65D0">
                                  <w:rPr>
                                    <w:rFonts w:ascii="Calibri" w:eastAsia="Calibri" w:hAnsi="Calibri"/>
                                    <w:b/>
                                    <w:color w:val="000000"/>
                                    <w:kern w:val="24"/>
                                    <w:sz w:val="28"/>
                                    <w:szCs w:val="28"/>
                                  </w:rPr>
                                  <w:t>UVODNE NAPOMENE</w:t>
                                </w:r>
                              </w:p>
                            </w:txbxContent>
                          </wps:txbx>
                          <wps:bodyPr lIns="274320" tIns="0" rIns="0" bIns="0" rtlCol="0" anchor="ctr"/>
                        </wps:wsp>
                        <wps:wsp>
                          <wps:cNvPr id="40" name="Flowchart: Off-page Connector 40">
                            <a:extLst>
                              <a:ext uri="{FF2B5EF4-FFF2-40B4-BE49-F238E27FC236}">
                                <a16:creationId xmlns:a16="http://schemas.microsoft.com/office/drawing/2014/main" id="{B409DCEF-CA20-4F4B-A468-3230F09E8248}"/>
                              </a:ext>
                            </a:extLst>
                          </wps:cNvPr>
                          <wps:cNvSpPr/>
                          <wps:spPr>
                            <a:xfrm rot="16200000">
                              <a:off x="75457" y="-92998"/>
                              <a:ext cx="649187" cy="986096"/>
                            </a:xfrm>
                            <a:prstGeom prst="flowChartOffpageConnector">
                              <a:avLst/>
                            </a:prstGeom>
                            <a:solidFill>
                              <a:srgbClr val="F2475B"/>
                            </a:solidFill>
                            <a:ln w="38100" cap="flat" cmpd="sng" algn="ctr">
                              <a:noFill/>
                              <a:prstDash val="solid"/>
                              <a:miter lim="800000"/>
                            </a:ln>
                            <a:effectLst/>
                          </wps:spPr>
                          <wps:txbx>
                            <w:txbxContent>
                              <w:p w14:paraId="7E4B2D8E" w14:textId="018AF282" w:rsidR="00151F9E" w:rsidRPr="00422A99" w:rsidRDefault="00151F9E" w:rsidP="002C65D0">
                                <w:pPr>
                                  <w:pStyle w:val="NormalWeb"/>
                                  <w:spacing w:before="0" w:beforeAutospacing="0" w:after="0" w:afterAutospacing="0"/>
                                  <w:jc w:val="center"/>
                                  <w:rPr>
                                    <w:rFonts w:asciiTheme="minorHAnsi" w:hAnsiTheme="minorHAnsi"/>
                                    <w:sz w:val="56"/>
                                    <w:szCs w:val="56"/>
                                  </w:rPr>
                                </w:pPr>
                                <w:r w:rsidRPr="00422A99">
                                  <w:rPr>
                                    <w:rFonts w:asciiTheme="minorHAnsi" w:hAnsiTheme="minorHAnsi" w:cstheme="minorBidi"/>
                                    <w:b/>
                                    <w:bCs/>
                                    <w:color w:val="FFFFFF" w:themeColor="light1"/>
                                    <w:kern w:val="24"/>
                                    <w:sz w:val="56"/>
                                    <w:szCs w:val="56"/>
                                  </w:rPr>
                                  <w:t>0</w:t>
                                </w:r>
                                <w:r>
                                  <w:rPr>
                                    <w:rFonts w:asciiTheme="minorHAnsi" w:hAnsiTheme="minorHAnsi" w:cstheme="minorBidi"/>
                                    <w:b/>
                                    <w:bCs/>
                                    <w:color w:val="FFFFFF" w:themeColor="light1"/>
                                    <w:kern w:val="24"/>
                                    <w:sz w:val="56"/>
                                    <w:szCs w:val="56"/>
                                  </w:rPr>
                                  <w:t>1</w:t>
                                </w:r>
                              </w:p>
                            </w:txbxContent>
                          </wps:txbx>
                          <wps:bodyPr vert="vert" rtlCol="0" anchor="ctr"/>
                        </wps:wsp>
                      </wpg:grpSp>
                      <wps:wsp>
                        <wps:cNvPr id="41" name="TextBox 26">
                          <a:extLst>
                            <a:ext uri="{FF2B5EF4-FFF2-40B4-BE49-F238E27FC236}">
                              <a16:creationId xmlns:a16="http://schemas.microsoft.com/office/drawing/2014/main" id="{3B2EA563-637C-40D1-8374-29CF1E7AADB9}"/>
                            </a:ext>
                          </a:extLst>
                        </wps:cNvPr>
                        <wps:cNvSpPr txBox="1">
                          <a:spLocks/>
                        </wps:cNvSpPr>
                        <wps:spPr>
                          <a:xfrm>
                            <a:off x="6815571" y="152401"/>
                            <a:ext cx="623921" cy="647700"/>
                          </a:xfrm>
                          <a:prstGeom prst="rect">
                            <a:avLst/>
                          </a:prstGeom>
                          <a:solidFill>
                            <a:srgbClr val="9F1D5B"/>
                          </a:solidFill>
                        </wps:spPr>
                        <wps:txbx>
                          <w:txbxContent>
                            <w:p w14:paraId="470112CE" w14:textId="473B89F4" w:rsidR="00151F9E" w:rsidRDefault="00151F9E" w:rsidP="002C65D0">
                              <w:pPr>
                                <w:pStyle w:val="NormalWeb"/>
                                <w:spacing w:before="0" w:beforeAutospacing="0" w:after="0" w:afterAutospacing="0"/>
                                <w:jc w:val="center"/>
                              </w:pPr>
                              <w:r>
                                <w:rPr>
                                  <w:rFonts w:asciiTheme="minorHAnsi" w:hAnsi="Calibri" w:cstheme="minorBidi"/>
                                  <w:b/>
                                  <w:bCs/>
                                  <w:color w:val="FFFFFF" w:themeColor="background1"/>
                                  <w:kern w:val="24"/>
                                  <w:sz w:val="56"/>
                                  <w:szCs w:val="56"/>
                                </w:rPr>
                                <w:t>02</w:t>
                              </w:r>
                            </w:p>
                          </w:txbxContent>
                        </wps:txbx>
                        <wps:bodyPr wrap="square" lIns="0" tIns="0" rIns="0" bIns="0" rtlCol="0" anchor="ctr">
                          <a:normAutofit/>
                        </wps:bodyPr>
                      </wps:wsp>
                    </wpg:wgp>
                  </a:graphicData>
                </a:graphic>
              </wp:anchor>
            </w:drawing>
          </mc:Choice>
          <mc:Fallback xmlns:cx1="http://schemas.microsoft.com/office/drawing/2015/9/8/chartex">
            <w:pict>
              <v:group w14:anchorId="7C0A98F1" id="Group 27" o:spid="_x0000_s1034" style="position:absolute;margin-left:7.9pt;margin-top:19.55pt;width:527.05pt;height:53.2pt;z-index:252221440" coordorigin="-929,754" coordsize="75324,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">
                <v:group id="Group 9" o:spid="_x0000_s1035" style="position:absolute;left:-929;top:754;width:68355;height:7247" coordorigin="-929,754" coordsize="6835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38" o:spid="_x0000_s1036" style="position:absolute;left:6586;top:1524;width:6084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" filled="f" strokecolor="#bfbfbf [2412]" strokeweight="1pt">
                    <v:textbox inset="21.6pt,0,0,0">
                      <w:txbxContent>
                        <w:p w14:paraId="3807AC77" w14:textId="0582D7C9" w:rsidR="00151F9E" w:rsidRPr="002C65D0" w:rsidRDefault="00151F9E" w:rsidP="002C65D0">
                          <w:pPr>
                            <w:pStyle w:val="NormalWeb"/>
                            <w:spacing w:before="0" w:beforeAutospacing="0" w:after="160" w:afterAutospacing="0" w:line="254" w:lineRule="auto"/>
                            <w:rPr>
                              <w:b/>
                            </w:rPr>
                          </w:pPr>
                          <w:r w:rsidRPr="002C65D0">
                            <w:rPr>
                              <w:rFonts w:ascii="Calibri" w:eastAsia="Calibri" w:hAnsi="Calibri"/>
                              <w:b/>
                              <w:color w:val="000000"/>
                              <w:kern w:val="24"/>
                              <w:sz w:val="28"/>
                              <w:szCs w:val="28"/>
                            </w:rPr>
                            <w:t>UVODNE NAPOMENE</w:t>
                          </w:r>
                        </w:p>
                      </w:txbxContent>
                    </v:textbox>
                  </v:rect>
                  <v:shapetype id="_x0000_t177" coordsize="21600,21600" o:spt="177" path="m,l21600,r,17255l10800,21600,,17255xe">
                    <v:stroke joinstyle="miter"/>
                    <v:path gradientshapeok="t" o:connecttype="rect" textboxrect="0,0,21600,17255"/>
                  </v:shapetype>
                  <v:shape id="Flowchart: Off-page Connector 40" o:spid="_x0000_s1037" type="#_x0000_t177" style="position:absolute;left:755;top:-930;width:6492;height:98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" fillcolor="#f2475b" stroked="f" strokeweight="3pt">
                    <v:textbox style="layout-flow:vertical">
                      <w:txbxContent>
                        <w:p w14:paraId="7E4B2D8E" w14:textId="018AF282" w:rsidR="00151F9E" w:rsidRPr="00422A99" w:rsidRDefault="00151F9E" w:rsidP="002C65D0">
                          <w:pPr>
                            <w:pStyle w:val="NormalWeb"/>
                            <w:spacing w:before="0" w:beforeAutospacing="0" w:after="0" w:afterAutospacing="0"/>
                            <w:jc w:val="center"/>
                            <w:rPr>
                              <w:rFonts w:asciiTheme="minorHAnsi" w:hAnsiTheme="minorHAnsi"/>
                              <w:sz w:val="56"/>
                              <w:szCs w:val="56"/>
                            </w:rPr>
                          </w:pPr>
                          <w:r w:rsidRPr="00422A99">
                            <w:rPr>
                              <w:rFonts w:asciiTheme="minorHAnsi" w:hAnsiTheme="minorHAnsi" w:cstheme="minorBidi"/>
                              <w:b/>
                              <w:bCs/>
                              <w:color w:val="FFFFFF" w:themeColor="light1"/>
                              <w:kern w:val="24"/>
                              <w:sz w:val="56"/>
                              <w:szCs w:val="56"/>
                            </w:rPr>
                            <w:t>0</w:t>
                          </w:r>
                          <w:r>
                            <w:rPr>
                              <w:rFonts w:asciiTheme="minorHAnsi" w:hAnsiTheme="minorHAnsi" w:cstheme="minorBidi"/>
                              <w:b/>
                              <w:bCs/>
                              <w:color w:val="FFFFFF" w:themeColor="light1"/>
                              <w:kern w:val="24"/>
                              <w:sz w:val="56"/>
                              <w:szCs w:val="56"/>
                            </w:rPr>
                            <w:t>1</w:t>
                          </w:r>
                        </w:p>
                      </w:txbxContent>
                    </v:textbox>
                  </v:shape>
                </v:group>
                <v:shape id="TextBox 26" o:spid="_x0000_s1038" type="#_x0000_t202" style="position:absolute;left:68155;top:1524;width:623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" fillcolor="#9f1d5b" stroked="f">
                  <v:path arrowok="t"/>
                  <v:textbox inset="0,0,0,0">
                    <w:txbxContent>
                      <w:p w14:paraId="470112CE" w14:textId="473B89F4" w:rsidR="00151F9E" w:rsidRDefault="00151F9E" w:rsidP="002C65D0">
                        <w:pPr>
                          <w:pStyle w:val="NormalWeb"/>
                          <w:spacing w:before="0" w:beforeAutospacing="0" w:after="0" w:afterAutospacing="0"/>
                          <w:jc w:val="center"/>
                        </w:pPr>
                        <w:r>
                          <w:rPr>
                            <w:rFonts w:asciiTheme="minorHAnsi" w:hAnsi="Calibri" w:cstheme="minorBidi"/>
                            <w:b/>
                            <w:bCs/>
                            <w:color w:val="FFFFFF" w:themeColor="background1"/>
                            <w:kern w:val="24"/>
                            <w:sz w:val="56"/>
                            <w:szCs w:val="56"/>
                          </w:rPr>
                          <w:t>02</w:t>
                        </w:r>
                      </w:p>
                    </w:txbxContent>
                  </v:textbox>
                </v:shape>
              </v:group>
            </w:pict>
          </mc:Fallback>
        </mc:AlternateContent>
      </w:r>
    </w:p>
    <w:p w14:paraId="3CBC2B22" w14:textId="1FDEC5E0" w:rsidR="00AD0F12" w:rsidRDefault="00AD0F12" w:rsidP="00EF3D26">
      <w:pPr>
        <w:spacing w:line="240" w:lineRule="auto"/>
        <w:rPr>
          <w:b/>
        </w:rPr>
      </w:pPr>
    </w:p>
    <w:p w14:paraId="19CF8A00" w14:textId="100A6C81" w:rsidR="00AD0F12" w:rsidRDefault="00AD0F12" w:rsidP="00EF3D26">
      <w:pPr>
        <w:spacing w:line="240" w:lineRule="auto"/>
        <w:rPr>
          <w:b/>
        </w:rPr>
      </w:pPr>
    </w:p>
    <w:p w14:paraId="49EDE2E3" w14:textId="513F969F" w:rsidR="00AD0F12" w:rsidRPr="004D52C1" w:rsidRDefault="00F90D4D" w:rsidP="00EF3D26">
      <w:pPr>
        <w:spacing w:line="240" w:lineRule="auto"/>
        <w:rPr>
          <w:b/>
        </w:rPr>
      </w:pPr>
      <w:r>
        <w:rPr>
          <w:b/>
          <w:noProof/>
          <w:lang w:val="en-US"/>
        </w:rPr>
        <mc:AlternateContent>
          <mc:Choice Requires="wpg">
            <w:drawing>
              <wp:anchor distT="0" distB="0" distL="114300" distR="114300" simplePos="0" relativeHeight="252222464" behindDoc="0" locked="0" layoutInCell="1" allowOverlap="1" wp14:anchorId="0F822B3B" wp14:editId="434DF56D">
                <wp:simplePos x="0" y="0"/>
                <wp:positionH relativeFrom="column">
                  <wp:posOffset>100044</wp:posOffset>
                </wp:positionH>
                <wp:positionV relativeFrom="paragraph">
                  <wp:posOffset>230546</wp:posOffset>
                </wp:positionV>
                <wp:extent cx="6693821" cy="675886"/>
                <wp:effectExtent l="0" t="0" r="0" b="10160"/>
                <wp:wrapNone/>
                <wp:docPr id="42" name="Group 27"/>
                <wp:cNvGraphicFramePr/>
                <a:graphic xmlns:a="http://schemas.openxmlformats.org/drawingml/2006/main">
                  <a:graphicData uri="http://schemas.microsoft.com/office/word/2010/wordprocessingGroup">
                    <wpg:wgp>
                      <wpg:cNvGrpSpPr/>
                      <wpg:grpSpPr>
                        <a:xfrm>
                          <a:off x="0" y="0"/>
                          <a:ext cx="6693821" cy="675886"/>
                          <a:chOff x="-92997" y="75456"/>
                          <a:chExt cx="7532489" cy="724645"/>
                        </a:xfrm>
                      </wpg:grpSpPr>
                      <wpg:grpSp>
                        <wpg:cNvPr id="43" name="Group 43">
                          <a:extLst>
                            <a:ext uri="{FF2B5EF4-FFF2-40B4-BE49-F238E27FC236}">
                              <a16:creationId xmlns:a16="http://schemas.microsoft.com/office/drawing/2014/main" id="{00AFEE76-D0CA-44C2-A5B4-BFEFEA4862FE}"/>
                            </a:ext>
                          </a:extLst>
                        </wpg:cNvPr>
                        <wpg:cNvGrpSpPr/>
                        <wpg:grpSpPr>
                          <a:xfrm>
                            <a:off x="-92997" y="75456"/>
                            <a:ext cx="6835601" cy="724644"/>
                            <a:chOff x="-92997" y="75456"/>
                            <a:chExt cx="6835601" cy="724644"/>
                          </a:xfrm>
                        </wpg:grpSpPr>
                        <wps:wsp>
                          <wps:cNvPr id="44" name="Rectangle 44">
                            <a:extLst>
                              <a:ext uri="{FF2B5EF4-FFF2-40B4-BE49-F238E27FC236}">
                                <a16:creationId xmlns:a16="http://schemas.microsoft.com/office/drawing/2014/main" id="{86EA4A53-6241-4BF1-9933-D3366682DDDA}"/>
                              </a:ext>
                            </a:extLst>
                          </wps:cNvPr>
                          <wps:cNvSpPr/>
                          <wps:spPr>
                            <a:xfrm>
                              <a:off x="658634" y="152400"/>
                              <a:ext cx="6083970" cy="647700"/>
                            </a:xfrm>
                            <a:prstGeom prst="rect">
                              <a:avLst/>
                            </a:prstGeom>
                            <a:noFill/>
                            <a:ln w="12700" cap="flat" cmpd="sng" algn="ctr">
                              <a:solidFill>
                                <a:schemeClr val="bg1">
                                  <a:lumMod val="75000"/>
                                </a:schemeClr>
                              </a:solidFill>
                              <a:prstDash val="solid"/>
                              <a:miter lim="800000"/>
                            </a:ln>
                            <a:effectLst/>
                          </wps:spPr>
                          <wps:txbx>
                            <w:txbxContent>
                              <w:p w14:paraId="6E154923" w14:textId="106522D8" w:rsidR="00151F9E" w:rsidRPr="002C65D0" w:rsidRDefault="00151F9E" w:rsidP="002C65D0">
                                <w:pPr>
                                  <w:pStyle w:val="NormalWeb"/>
                                  <w:spacing w:before="0" w:beforeAutospacing="0" w:after="160" w:afterAutospacing="0" w:line="254" w:lineRule="auto"/>
                                  <w:rPr>
                                    <w:rFonts w:ascii="Calibri" w:eastAsia="Calibri" w:hAnsi="Calibri"/>
                                    <w:b/>
                                    <w:color w:val="000000"/>
                                    <w:kern w:val="24"/>
                                    <w:sz w:val="28"/>
                                    <w:szCs w:val="28"/>
                                  </w:rPr>
                                </w:pPr>
                                <w:r w:rsidRPr="002C65D0">
                                  <w:rPr>
                                    <w:rFonts w:ascii="Calibri" w:eastAsia="Calibri" w:hAnsi="Calibri"/>
                                    <w:b/>
                                    <w:color w:val="000000"/>
                                    <w:kern w:val="24"/>
                                    <w:sz w:val="28"/>
                                    <w:szCs w:val="28"/>
                                  </w:rPr>
                                  <w:t>OPŠTI  NAPREDAK</w:t>
                                </w:r>
                              </w:p>
                            </w:txbxContent>
                          </wps:txbx>
                          <wps:bodyPr lIns="274320" tIns="0" rIns="0" bIns="0" rtlCol="0" anchor="ctr"/>
                        </wps:wsp>
                        <wps:wsp>
                          <wps:cNvPr id="45" name="Flowchart: Off-page Connector 45">
                            <a:extLst>
                              <a:ext uri="{FF2B5EF4-FFF2-40B4-BE49-F238E27FC236}">
                                <a16:creationId xmlns:a16="http://schemas.microsoft.com/office/drawing/2014/main" id="{B409DCEF-CA20-4F4B-A468-3230F09E8248}"/>
                              </a:ext>
                            </a:extLst>
                          </wps:cNvPr>
                          <wps:cNvSpPr/>
                          <wps:spPr>
                            <a:xfrm rot="16200000">
                              <a:off x="75457" y="-92998"/>
                              <a:ext cx="649187" cy="986096"/>
                            </a:xfrm>
                            <a:prstGeom prst="flowChartOffpageConnector">
                              <a:avLst/>
                            </a:prstGeom>
                            <a:solidFill>
                              <a:srgbClr val="F2475B"/>
                            </a:solidFill>
                            <a:ln w="38100" cap="flat" cmpd="sng" algn="ctr">
                              <a:noFill/>
                              <a:prstDash val="solid"/>
                              <a:miter lim="800000"/>
                            </a:ln>
                            <a:effectLst/>
                          </wps:spPr>
                          <wps:txbx>
                            <w:txbxContent>
                              <w:p w14:paraId="3E58B177" w14:textId="121DCDDF" w:rsidR="00151F9E" w:rsidRPr="00422A99" w:rsidRDefault="00151F9E" w:rsidP="002C65D0">
                                <w:pPr>
                                  <w:pStyle w:val="NormalWeb"/>
                                  <w:spacing w:before="0" w:beforeAutospacing="0" w:after="0" w:afterAutospacing="0"/>
                                  <w:jc w:val="center"/>
                                  <w:rPr>
                                    <w:rFonts w:asciiTheme="minorHAnsi" w:hAnsiTheme="minorHAnsi"/>
                                    <w:sz w:val="56"/>
                                    <w:szCs w:val="56"/>
                                  </w:rPr>
                                </w:pPr>
                                <w:r w:rsidRPr="00422A99">
                                  <w:rPr>
                                    <w:rFonts w:asciiTheme="minorHAnsi" w:hAnsiTheme="minorHAnsi" w:cstheme="minorBidi"/>
                                    <w:b/>
                                    <w:bCs/>
                                    <w:color w:val="FFFFFF" w:themeColor="light1"/>
                                    <w:kern w:val="24"/>
                                    <w:sz w:val="56"/>
                                    <w:szCs w:val="56"/>
                                  </w:rPr>
                                  <w:t>0</w:t>
                                </w:r>
                                <w:r>
                                  <w:rPr>
                                    <w:rFonts w:asciiTheme="minorHAnsi" w:hAnsiTheme="minorHAnsi" w:cstheme="minorBidi"/>
                                    <w:b/>
                                    <w:bCs/>
                                    <w:color w:val="FFFFFF" w:themeColor="light1"/>
                                    <w:kern w:val="24"/>
                                    <w:sz w:val="56"/>
                                    <w:szCs w:val="56"/>
                                  </w:rPr>
                                  <w:t>2</w:t>
                                </w:r>
                              </w:p>
                            </w:txbxContent>
                          </wps:txbx>
                          <wps:bodyPr vert="vert" rtlCol="0" anchor="ctr"/>
                        </wps:wsp>
                      </wpg:grpSp>
                      <wps:wsp>
                        <wps:cNvPr id="53" name="TextBox 26">
                          <a:extLst>
                            <a:ext uri="{FF2B5EF4-FFF2-40B4-BE49-F238E27FC236}">
                              <a16:creationId xmlns:a16="http://schemas.microsoft.com/office/drawing/2014/main" id="{3B2EA563-637C-40D1-8374-29CF1E7AADB9}"/>
                            </a:ext>
                          </a:extLst>
                        </wps:cNvPr>
                        <wps:cNvSpPr txBox="1">
                          <a:spLocks/>
                        </wps:cNvSpPr>
                        <wps:spPr>
                          <a:xfrm>
                            <a:off x="6815571" y="152401"/>
                            <a:ext cx="623921" cy="647700"/>
                          </a:xfrm>
                          <a:prstGeom prst="rect">
                            <a:avLst/>
                          </a:prstGeom>
                          <a:solidFill>
                            <a:srgbClr val="9F1D5B"/>
                          </a:solidFill>
                        </wps:spPr>
                        <wps:txbx>
                          <w:txbxContent>
                            <w:p w14:paraId="021A1DB9" w14:textId="6B39AE4E" w:rsidR="00151F9E" w:rsidRDefault="00151F9E" w:rsidP="002C65D0">
                              <w:pPr>
                                <w:pStyle w:val="NormalWeb"/>
                                <w:spacing w:before="0" w:beforeAutospacing="0" w:after="0" w:afterAutospacing="0"/>
                                <w:jc w:val="center"/>
                              </w:pPr>
                              <w:r>
                                <w:rPr>
                                  <w:rFonts w:asciiTheme="minorHAnsi" w:hAnsi="Calibri" w:cstheme="minorBidi"/>
                                  <w:b/>
                                  <w:bCs/>
                                  <w:color w:val="FFFFFF" w:themeColor="background1"/>
                                  <w:kern w:val="24"/>
                                  <w:sz w:val="56"/>
                                  <w:szCs w:val="56"/>
                                </w:rPr>
                                <w:t>04</w:t>
                              </w:r>
                            </w:p>
                          </w:txbxContent>
                        </wps:txbx>
                        <wps:bodyPr wrap="square" lIns="0" tIns="0" rIns="0" bIns="0" rtlCol="0" anchor="ctr">
                          <a:normAutofit/>
                        </wps:bodyPr>
                      </wps:wsp>
                    </wpg:wgp>
                  </a:graphicData>
                </a:graphic>
              </wp:anchor>
            </w:drawing>
          </mc:Choice>
          <mc:Fallback xmlns:cx1="http://schemas.microsoft.com/office/drawing/2015/9/8/chartex">
            <w:pict>
              <v:group w14:anchorId="0F822B3B" id="_x0000_s1039" style="position:absolute;margin-left:7.9pt;margin-top:18.15pt;width:527.05pt;height:53.2pt;z-index:252222464" coordorigin="-929,754" coordsize="75324,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">
                <v:group id="_x0000_s1040" style="position:absolute;left:-929;top:754;width:68355;height:7247" coordorigin="-929,754" coordsize="6835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41" style="position:absolute;left:6586;top:1524;width:6084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" filled="f" strokecolor="#bfbfbf [2412]" strokeweight="1pt">
                    <v:textbox inset="21.6pt,0,0,0">
                      <w:txbxContent>
                        <w:p w14:paraId="6E154923" w14:textId="106522D8" w:rsidR="00151F9E" w:rsidRPr="002C65D0" w:rsidRDefault="00151F9E" w:rsidP="002C65D0">
                          <w:pPr>
                            <w:pStyle w:val="NormalWeb"/>
                            <w:spacing w:before="0" w:beforeAutospacing="0" w:after="160" w:afterAutospacing="0" w:line="254" w:lineRule="auto"/>
                            <w:rPr>
                              <w:rFonts w:ascii="Calibri" w:eastAsia="Calibri" w:hAnsi="Calibri"/>
                              <w:b/>
                              <w:color w:val="000000"/>
                              <w:kern w:val="24"/>
                              <w:sz w:val="28"/>
                              <w:szCs w:val="28"/>
                            </w:rPr>
                          </w:pPr>
                          <w:proofErr w:type="gramStart"/>
                          <w:r w:rsidRPr="002C65D0">
                            <w:rPr>
                              <w:rFonts w:ascii="Calibri" w:eastAsia="Calibri" w:hAnsi="Calibri"/>
                              <w:b/>
                              <w:color w:val="000000"/>
                              <w:kern w:val="24"/>
                              <w:sz w:val="28"/>
                              <w:szCs w:val="28"/>
                            </w:rPr>
                            <w:t>OPŠTI  NAPREDAK</w:t>
                          </w:r>
                          <w:proofErr w:type="gramEnd"/>
                        </w:p>
                      </w:txbxContent>
                    </v:textbox>
                  </v:rect>
                  <v:shape id="Flowchart: Off-page Connector 45" o:spid="_x0000_s1042" type="#_x0000_t177" style="position:absolute;left:755;top:-930;width:6492;height:98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" fillcolor="#f2475b" stroked="f" strokeweight="3pt">
                    <v:textbox style="layout-flow:vertical">
                      <w:txbxContent>
                        <w:p w14:paraId="3E58B177" w14:textId="121DCDDF" w:rsidR="00151F9E" w:rsidRPr="00422A99" w:rsidRDefault="00151F9E" w:rsidP="002C65D0">
                          <w:pPr>
                            <w:pStyle w:val="NormalWeb"/>
                            <w:spacing w:before="0" w:beforeAutospacing="0" w:after="0" w:afterAutospacing="0"/>
                            <w:jc w:val="center"/>
                            <w:rPr>
                              <w:rFonts w:asciiTheme="minorHAnsi" w:hAnsiTheme="minorHAnsi"/>
                              <w:sz w:val="56"/>
                              <w:szCs w:val="56"/>
                            </w:rPr>
                          </w:pPr>
                          <w:r w:rsidRPr="00422A99">
                            <w:rPr>
                              <w:rFonts w:asciiTheme="minorHAnsi" w:hAnsiTheme="minorHAnsi" w:cstheme="minorBidi"/>
                              <w:b/>
                              <w:bCs/>
                              <w:color w:val="FFFFFF" w:themeColor="light1"/>
                              <w:kern w:val="24"/>
                              <w:sz w:val="56"/>
                              <w:szCs w:val="56"/>
                            </w:rPr>
                            <w:t>0</w:t>
                          </w:r>
                          <w:r>
                            <w:rPr>
                              <w:rFonts w:asciiTheme="minorHAnsi" w:hAnsiTheme="minorHAnsi" w:cstheme="minorBidi"/>
                              <w:b/>
                              <w:bCs/>
                              <w:color w:val="FFFFFF" w:themeColor="light1"/>
                              <w:kern w:val="24"/>
                              <w:sz w:val="56"/>
                              <w:szCs w:val="56"/>
                            </w:rPr>
                            <w:t>2</w:t>
                          </w:r>
                        </w:p>
                      </w:txbxContent>
                    </v:textbox>
                  </v:shape>
                </v:group>
                <v:shape id="TextBox 26" o:spid="_x0000_s1043" type="#_x0000_t202" style="position:absolute;left:68155;top:1524;width:623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" fillcolor="#9f1d5b" stroked="f">
                  <v:path arrowok="t"/>
                  <v:textbox inset="0,0,0,0">
                    <w:txbxContent>
                      <w:p w14:paraId="021A1DB9" w14:textId="6B39AE4E" w:rsidR="00151F9E" w:rsidRDefault="00151F9E" w:rsidP="002C65D0">
                        <w:pPr>
                          <w:pStyle w:val="NormalWeb"/>
                          <w:spacing w:before="0" w:beforeAutospacing="0" w:after="0" w:afterAutospacing="0"/>
                          <w:jc w:val="center"/>
                        </w:pPr>
                        <w:r>
                          <w:rPr>
                            <w:rFonts w:asciiTheme="minorHAnsi" w:hAnsi="Calibri" w:cstheme="minorBidi"/>
                            <w:b/>
                            <w:bCs/>
                            <w:color w:val="FFFFFF" w:themeColor="background1"/>
                            <w:kern w:val="24"/>
                            <w:sz w:val="56"/>
                            <w:szCs w:val="56"/>
                          </w:rPr>
                          <w:t>04</w:t>
                        </w:r>
                      </w:p>
                    </w:txbxContent>
                  </v:textbox>
                </v:shape>
              </v:group>
            </w:pict>
          </mc:Fallback>
        </mc:AlternateContent>
      </w:r>
    </w:p>
    <w:p w14:paraId="462603D8" w14:textId="6CB4BAFF" w:rsidR="00992784" w:rsidRPr="004D52C1" w:rsidRDefault="00992784" w:rsidP="00EF3D26">
      <w:pPr>
        <w:spacing w:line="240" w:lineRule="auto"/>
        <w:rPr>
          <w:b/>
        </w:rPr>
      </w:pPr>
    </w:p>
    <w:p w14:paraId="3B6E4618" w14:textId="6FA71A46" w:rsidR="00366927" w:rsidRPr="004D52C1" w:rsidRDefault="00366927" w:rsidP="00EF3D26">
      <w:pPr>
        <w:spacing w:line="240" w:lineRule="auto"/>
        <w:rPr>
          <w:b/>
        </w:rPr>
      </w:pPr>
    </w:p>
    <w:p w14:paraId="2B1A445A" w14:textId="6E4791F5" w:rsidR="00366927" w:rsidRPr="004D52C1" w:rsidRDefault="00D850E8" w:rsidP="00EF3D26">
      <w:pPr>
        <w:spacing w:line="240" w:lineRule="auto"/>
        <w:rPr>
          <w:b/>
        </w:rPr>
      </w:pPr>
      <w:r>
        <w:rPr>
          <w:b/>
          <w:noProof/>
          <w:lang w:val="en-US"/>
        </w:rPr>
        <mc:AlternateContent>
          <mc:Choice Requires="wpg">
            <w:drawing>
              <wp:anchor distT="0" distB="0" distL="114300" distR="114300" simplePos="0" relativeHeight="252395520" behindDoc="0" locked="0" layoutInCell="1" allowOverlap="1" wp14:anchorId="0FDAEC7A" wp14:editId="0FD01049">
                <wp:simplePos x="0" y="0"/>
                <wp:positionH relativeFrom="page">
                  <wp:posOffset>634365</wp:posOffset>
                </wp:positionH>
                <wp:positionV relativeFrom="paragraph">
                  <wp:posOffset>225425</wp:posOffset>
                </wp:positionV>
                <wp:extent cx="6693535" cy="675640"/>
                <wp:effectExtent l="0" t="0" r="0" b="10160"/>
                <wp:wrapNone/>
                <wp:docPr id="11" name="Group 27"/>
                <wp:cNvGraphicFramePr/>
                <a:graphic xmlns:a="http://schemas.openxmlformats.org/drawingml/2006/main">
                  <a:graphicData uri="http://schemas.microsoft.com/office/word/2010/wordprocessingGroup">
                    <wpg:wgp>
                      <wpg:cNvGrpSpPr/>
                      <wpg:grpSpPr>
                        <a:xfrm>
                          <a:off x="0" y="0"/>
                          <a:ext cx="6693535" cy="675640"/>
                          <a:chOff x="-92997" y="75456"/>
                          <a:chExt cx="7532489" cy="724645"/>
                        </a:xfrm>
                      </wpg:grpSpPr>
                      <wpg:grpSp>
                        <wpg:cNvPr id="12" name="Group 12">
                          <a:extLst>
                            <a:ext uri="{FF2B5EF4-FFF2-40B4-BE49-F238E27FC236}">
                              <a16:creationId xmlns:a16="http://schemas.microsoft.com/office/drawing/2014/main" id="{00AFEE76-D0CA-44C2-A5B4-BFEFEA4862FE}"/>
                            </a:ext>
                          </a:extLst>
                        </wpg:cNvPr>
                        <wpg:cNvGrpSpPr/>
                        <wpg:grpSpPr>
                          <a:xfrm>
                            <a:off x="-92997" y="75456"/>
                            <a:ext cx="6835601" cy="724644"/>
                            <a:chOff x="-92997" y="75456"/>
                            <a:chExt cx="6835601" cy="724644"/>
                          </a:xfrm>
                        </wpg:grpSpPr>
                        <wps:wsp>
                          <wps:cNvPr id="13" name="Rectangle 13">
                            <a:extLst>
                              <a:ext uri="{FF2B5EF4-FFF2-40B4-BE49-F238E27FC236}">
                                <a16:creationId xmlns:a16="http://schemas.microsoft.com/office/drawing/2014/main" id="{86EA4A53-6241-4BF1-9933-D3366682DDDA}"/>
                              </a:ext>
                            </a:extLst>
                          </wps:cNvPr>
                          <wps:cNvSpPr/>
                          <wps:spPr>
                            <a:xfrm>
                              <a:off x="658634" y="152400"/>
                              <a:ext cx="6083970" cy="647700"/>
                            </a:xfrm>
                            <a:prstGeom prst="rect">
                              <a:avLst/>
                            </a:prstGeom>
                            <a:noFill/>
                            <a:ln w="12700" cap="flat" cmpd="sng" algn="ctr">
                              <a:solidFill>
                                <a:sysClr val="window" lastClr="FFFFFF">
                                  <a:lumMod val="75000"/>
                                </a:sysClr>
                              </a:solidFill>
                              <a:prstDash val="solid"/>
                              <a:miter lim="800000"/>
                            </a:ln>
                            <a:effectLst/>
                          </wps:spPr>
                          <wps:txbx>
                            <w:txbxContent>
                              <w:p w14:paraId="5AC944EA" w14:textId="445B7D60" w:rsidR="00151F9E" w:rsidRPr="002C65D0" w:rsidRDefault="00151F9E" w:rsidP="00D850E8">
                                <w:pPr>
                                  <w:pStyle w:val="NormalWeb"/>
                                  <w:spacing w:line="254" w:lineRule="auto"/>
                                  <w:rPr>
                                    <w:rFonts w:ascii="Calibri" w:eastAsia="Calibri" w:hAnsi="Calibri"/>
                                    <w:b/>
                                    <w:color w:val="000000"/>
                                    <w:kern w:val="24"/>
                                    <w:sz w:val="28"/>
                                    <w:szCs w:val="28"/>
                                  </w:rPr>
                                </w:pPr>
                                <w:r w:rsidRPr="00D850E8">
                                  <w:rPr>
                                    <w:rFonts w:ascii="Calibri" w:eastAsia="Calibri" w:hAnsi="Calibri"/>
                                    <w:b/>
                                    <w:color w:val="000000"/>
                                    <w:kern w:val="24"/>
                                    <w:sz w:val="28"/>
                                    <w:szCs w:val="28"/>
                                  </w:rPr>
                                  <w:t>ZBIRNI PREGLED REZULTATA OSTVARENIH U 2019.GODINI</w:t>
                                </w:r>
                              </w:p>
                            </w:txbxContent>
                          </wps:txbx>
                          <wps:bodyPr lIns="274320" tIns="0" rIns="0" bIns="0" rtlCol="0" anchor="ctr"/>
                        </wps:wsp>
                        <wps:wsp>
                          <wps:cNvPr id="15" name="Flowchart: Off-page Connector 15">
                            <a:extLst>
                              <a:ext uri="{FF2B5EF4-FFF2-40B4-BE49-F238E27FC236}">
                                <a16:creationId xmlns:a16="http://schemas.microsoft.com/office/drawing/2014/main" id="{B409DCEF-CA20-4F4B-A468-3230F09E8248}"/>
                              </a:ext>
                            </a:extLst>
                          </wps:cNvPr>
                          <wps:cNvSpPr/>
                          <wps:spPr>
                            <a:xfrm rot="16200000">
                              <a:off x="75457" y="-92998"/>
                              <a:ext cx="649187" cy="986096"/>
                            </a:xfrm>
                            <a:prstGeom prst="flowChartOffpageConnector">
                              <a:avLst/>
                            </a:prstGeom>
                            <a:solidFill>
                              <a:srgbClr val="F2475B"/>
                            </a:solidFill>
                            <a:ln w="38100" cap="flat" cmpd="sng" algn="ctr">
                              <a:noFill/>
                              <a:prstDash val="solid"/>
                              <a:miter lim="800000"/>
                            </a:ln>
                            <a:effectLst/>
                          </wps:spPr>
                          <wps:txbx>
                            <w:txbxContent>
                              <w:p w14:paraId="3315E1CF" w14:textId="2EA026CD" w:rsidR="00151F9E" w:rsidRPr="00422A99" w:rsidRDefault="00151F9E" w:rsidP="00D850E8">
                                <w:pPr>
                                  <w:pStyle w:val="NormalWeb"/>
                                  <w:spacing w:before="0" w:beforeAutospacing="0" w:after="0" w:afterAutospacing="0"/>
                                  <w:jc w:val="center"/>
                                  <w:rPr>
                                    <w:rFonts w:asciiTheme="minorHAnsi" w:hAnsiTheme="minorHAnsi"/>
                                    <w:sz w:val="56"/>
                                    <w:szCs w:val="56"/>
                                  </w:rPr>
                                </w:pPr>
                                <w:r w:rsidRPr="00422A99">
                                  <w:rPr>
                                    <w:rFonts w:asciiTheme="minorHAnsi" w:hAnsiTheme="minorHAnsi" w:cstheme="minorBidi"/>
                                    <w:b/>
                                    <w:bCs/>
                                    <w:color w:val="FFFFFF" w:themeColor="light1"/>
                                    <w:kern w:val="24"/>
                                    <w:sz w:val="56"/>
                                    <w:szCs w:val="56"/>
                                  </w:rPr>
                                  <w:t>0</w:t>
                                </w:r>
                                <w:r>
                                  <w:rPr>
                                    <w:rFonts w:asciiTheme="minorHAnsi" w:hAnsiTheme="minorHAnsi" w:cstheme="minorBidi"/>
                                    <w:b/>
                                    <w:bCs/>
                                    <w:color w:val="FFFFFF" w:themeColor="light1"/>
                                    <w:kern w:val="24"/>
                                    <w:sz w:val="56"/>
                                    <w:szCs w:val="56"/>
                                  </w:rPr>
                                  <w:t>3</w:t>
                                </w:r>
                              </w:p>
                            </w:txbxContent>
                          </wps:txbx>
                          <wps:bodyPr vert="vert" rtlCol="0" anchor="ctr"/>
                        </wps:wsp>
                      </wpg:grpSp>
                      <wps:wsp>
                        <wps:cNvPr id="18" name="TextBox 26">
                          <a:extLst>
                            <a:ext uri="{FF2B5EF4-FFF2-40B4-BE49-F238E27FC236}">
                              <a16:creationId xmlns:a16="http://schemas.microsoft.com/office/drawing/2014/main" id="{3B2EA563-637C-40D1-8374-29CF1E7AADB9}"/>
                            </a:ext>
                          </a:extLst>
                        </wps:cNvPr>
                        <wps:cNvSpPr txBox="1">
                          <a:spLocks/>
                        </wps:cNvSpPr>
                        <wps:spPr>
                          <a:xfrm>
                            <a:off x="6815571" y="152401"/>
                            <a:ext cx="623921" cy="647700"/>
                          </a:xfrm>
                          <a:prstGeom prst="rect">
                            <a:avLst/>
                          </a:prstGeom>
                          <a:solidFill>
                            <a:srgbClr val="9F1D5B"/>
                          </a:solidFill>
                        </wps:spPr>
                        <wps:txbx>
                          <w:txbxContent>
                            <w:p w14:paraId="1BE7E566" w14:textId="7F83A1D1" w:rsidR="00151F9E" w:rsidRDefault="00151F9E" w:rsidP="00D850E8">
                              <w:pPr>
                                <w:pStyle w:val="NormalWeb"/>
                                <w:spacing w:before="0" w:beforeAutospacing="0" w:after="0" w:afterAutospacing="0"/>
                                <w:jc w:val="center"/>
                              </w:pPr>
                              <w:r>
                                <w:rPr>
                                  <w:rFonts w:asciiTheme="minorHAnsi" w:hAnsi="Calibri" w:cstheme="minorBidi"/>
                                  <w:b/>
                                  <w:bCs/>
                                  <w:color w:val="FFFFFF" w:themeColor="background1"/>
                                  <w:kern w:val="24"/>
                                  <w:sz w:val="56"/>
                                  <w:szCs w:val="56"/>
                                </w:rPr>
                                <w:t>05</w:t>
                              </w:r>
                            </w:p>
                          </w:txbxContent>
                        </wps:txbx>
                        <wps:bodyPr wrap="square" lIns="0" tIns="0" rIns="0" bIns="0" rtlCol="0" anchor="ctr">
                          <a:normAutofit/>
                        </wps:bodyPr>
                      </wps:wsp>
                    </wpg:wgp>
                  </a:graphicData>
                </a:graphic>
              </wp:anchor>
            </w:drawing>
          </mc:Choice>
          <mc:Fallback xmlns:cx1="http://schemas.microsoft.com/office/drawing/2015/9/8/chartex">
            <w:pict>
              <v:group w14:anchorId="0FDAEC7A" id="_x0000_s1044" style="position:absolute;margin-left:49.95pt;margin-top:17.75pt;width:527.05pt;height:53.2pt;z-index:252395520;mso-position-horizontal-relative:page" coordorigin="-929,754" coordsize="75324,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">
                <v:group id="Group 12" o:spid="_x0000_s1045" style="position:absolute;left:-929;top:754;width:68355;height:7247" coordorigin="-929,754" coordsize="6835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46" style="position:absolute;left:6586;top:1524;width:6084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" filled="f" strokecolor="#bfbfbf" strokeweight="1pt">
                    <v:textbox inset="21.6pt,0,0,0">
                      <w:txbxContent>
                        <w:p w14:paraId="5AC944EA" w14:textId="445B7D60" w:rsidR="00151F9E" w:rsidRPr="002C65D0" w:rsidRDefault="00151F9E" w:rsidP="00D850E8">
                          <w:pPr>
                            <w:pStyle w:val="NormalWeb"/>
                            <w:spacing w:line="254" w:lineRule="auto"/>
                            <w:rPr>
                              <w:rFonts w:ascii="Calibri" w:eastAsia="Calibri" w:hAnsi="Calibri"/>
                              <w:b/>
                              <w:color w:val="000000"/>
                              <w:kern w:val="24"/>
                              <w:sz w:val="28"/>
                              <w:szCs w:val="28"/>
                            </w:rPr>
                          </w:pPr>
                          <w:r w:rsidRPr="00D850E8">
                            <w:rPr>
                              <w:rFonts w:ascii="Calibri" w:eastAsia="Calibri" w:hAnsi="Calibri"/>
                              <w:b/>
                              <w:color w:val="000000"/>
                              <w:kern w:val="24"/>
                              <w:sz w:val="28"/>
                              <w:szCs w:val="28"/>
                            </w:rPr>
                            <w:t>ZBIRNI PREGLED REZULTATA OSTVARENIH U 2019.GODINI</w:t>
                          </w:r>
                        </w:p>
                      </w:txbxContent>
                    </v:textbox>
                  </v:rect>
                  <v:shape id="Flowchart: Off-page Connector 15" o:spid="_x0000_s1047" type="#_x0000_t177" style="position:absolute;left:755;top:-930;width:6492;height:98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" fillcolor="#f2475b" stroked="f" strokeweight="3pt">
                    <v:textbox style="layout-flow:vertical">
                      <w:txbxContent>
                        <w:p w14:paraId="3315E1CF" w14:textId="2EA026CD" w:rsidR="00151F9E" w:rsidRPr="00422A99" w:rsidRDefault="00151F9E" w:rsidP="00D850E8">
                          <w:pPr>
                            <w:pStyle w:val="NormalWeb"/>
                            <w:spacing w:before="0" w:beforeAutospacing="0" w:after="0" w:afterAutospacing="0"/>
                            <w:jc w:val="center"/>
                            <w:rPr>
                              <w:rFonts w:asciiTheme="minorHAnsi" w:hAnsiTheme="minorHAnsi"/>
                              <w:sz w:val="56"/>
                              <w:szCs w:val="56"/>
                            </w:rPr>
                          </w:pPr>
                          <w:r w:rsidRPr="00422A99">
                            <w:rPr>
                              <w:rFonts w:asciiTheme="minorHAnsi" w:hAnsiTheme="minorHAnsi" w:cstheme="minorBidi"/>
                              <w:b/>
                              <w:bCs/>
                              <w:color w:val="FFFFFF" w:themeColor="light1"/>
                              <w:kern w:val="24"/>
                              <w:sz w:val="56"/>
                              <w:szCs w:val="56"/>
                            </w:rPr>
                            <w:t>0</w:t>
                          </w:r>
                          <w:r>
                            <w:rPr>
                              <w:rFonts w:asciiTheme="minorHAnsi" w:hAnsiTheme="minorHAnsi" w:cstheme="minorBidi"/>
                              <w:b/>
                              <w:bCs/>
                              <w:color w:val="FFFFFF" w:themeColor="light1"/>
                              <w:kern w:val="24"/>
                              <w:sz w:val="56"/>
                              <w:szCs w:val="56"/>
                            </w:rPr>
                            <w:t>3</w:t>
                          </w:r>
                        </w:p>
                      </w:txbxContent>
                    </v:textbox>
                  </v:shape>
                </v:group>
                <v:shape id="TextBox 26" o:spid="_x0000_s1048" type="#_x0000_t202" style="position:absolute;left:68155;top:1524;width:623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" fillcolor="#9f1d5b" stroked="f">
                  <v:path arrowok="t"/>
                  <v:textbox inset="0,0,0,0">
                    <w:txbxContent>
                      <w:p w14:paraId="1BE7E566" w14:textId="7F83A1D1" w:rsidR="00151F9E" w:rsidRDefault="00151F9E" w:rsidP="00D850E8">
                        <w:pPr>
                          <w:pStyle w:val="NormalWeb"/>
                          <w:spacing w:before="0" w:beforeAutospacing="0" w:after="0" w:afterAutospacing="0"/>
                          <w:jc w:val="center"/>
                        </w:pPr>
                        <w:r>
                          <w:rPr>
                            <w:rFonts w:asciiTheme="minorHAnsi" w:hAnsi="Calibri" w:cstheme="minorBidi"/>
                            <w:b/>
                            <w:bCs/>
                            <w:color w:val="FFFFFF" w:themeColor="background1"/>
                            <w:kern w:val="24"/>
                            <w:sz w:val="56"/>
                            <w:szCs w:val="56"/>
                          </w:rPr>
                          <w:t>05</w:t>
                        </w:r>
                      </w:p>
                    </w:txbxContent>
                  </v:textbox>
                </v:shape>
                <w10:wrap anchorx="page"/>
              </v:group>
            </w:pict>
          </mc:Fallback>
        </mc:AlternateContent>
      </w:r>
    </w:p>
    <w:p w14:paraId="29BCF734" w14:textId="39A79D3A" w:rsidR="00366927" w:rsidRPr="004D52C1" w:rsidRDefault="00366927" w:rsidP="00EF3D26">
      <w:pPr>
        <w:spacing w:line="240" w:lineRule="auto"/>
        <w:rPr>
          <w:b/>
        </w:rPr>
      </w:pPr>
    </w:p>
    <w:p w14:paraId="51645CCF" w14:textId="4A169AA8" w:rsidR="00366927" w:rsidRPr="004D52C1" w:rsidRDefault="00366927" w:rsidP="00EF3D26">
      <w:pPr>
        <w:spacing w:line="240" w:lineRule="auto"/>
        <w:rPr>
          <w:b/>
        </w:rPr>
      </w:pPr>
    </w:p>
    <w:p w14:paraId="12493FA7" w14:textId="2224AE02" w:rsidR="00366927" w:rsidRPr="004D52C1" w:rsidRDefault="00D850E8" w:rsidP="00EF3D26">
      <w:pPr>
        <w:spacing w:line="240" w:lineRule="auto"/>
        <w:rPr>
          <w:b/>
        </w:rPr>
      </w:pPr>
      <w:r>
        <w:rPr>
          <w:b/>
          <w:noProof/>
          <w:lang w:val="en-US"/>
        </w:rPr>
        <mc:AlternateContent>
          <mc:Choice Requires="wpg">
            <w:drawing>
              <wp:anchor distT="0" distB="0" distL="114300" distR="114300" simplePos="0" relativeHeight="252399616" behindDoc="0" locked="0" layoutInCell="1" allowOverlap="1" wp14:anchorId="5F17DA6A" wp14:editId="18B14567">
                <wp:simplePos x="0" y="0"/>
                <wp:positionH relativeFrom="margin">
                  <wp:posOffset>118745</wp:posOffset>
                </wp:positionH>
                <wp:positionV relativeFrom="paragraph">
                  <wp:posOffset>215900</wp:posOffset>
                </wp:positionV>
                <wp:extent cx="6693535" cy="675640"/>
                <wp:effectExtent l="0" t="0" r="0" b="10160"/>
                <wp:wrapNone/>
                <wp:docPr id="52" name="Group 27"/>
                <wp:cNvGraphicFramePr/>
                <a:graphic xmlns:a="http://schemas.openxmlformats.org/drawingml/2006/main">
                  <a:graphicData uri="http://schemas.microsoft.com/office/word/2010/wordprocessingGroup">
                    <wpg:wgp>
                      <wpg:cNvGrpSpPr/>
                      <wpg:grpSpPr>
                        <a:xfrm>
                          <a:off x="0" y="0"/>
                          <a:ext cx="6693535" cy="675640"/>
                          <a:chOff x="-92997" y="75456"/>
                          <a:chExt cx="7532489" cy="724645"/>
                        </a:xfrm>
                      </wpg:grpSpPr>
                      <wpg:grpSp>
                        <wpg:cNvPr id="63" name="Group 63">
                          <a:extLst>
                            <a:ext uri="{FF2B5EF4-FFF2-40B4-BE49-F238E27FC236}">
                              <a16:creationId xmlns:a16="http://schemas.microsoft.com/office/drawing/2014/main" id="{00AFEE76-D0CA-44C2-A5B4-BFEFEA4862FE}"/>
                            </a:ext>
                          </a:extLst>
                        </wpg:cNvPr>
                        <wpg:cNvGrpSpPr/>
                        <wpg:grpSpPr>
                          <a:xfrm>
                            <a:off x="-92997" y="75456"/>
                            <a:ext cx="6835601" cy="724644"/>
                            <a:chOff x="-92997" y="75456"/>
                            <a:chExt cx="6835601" cy="724644"/>
                          </a:xfrm>
                        </wpg:grpSpPr>
                        <wps:wsp>
                          <wps:cNvPr id="64" name="Rectangle 64">
                            <a:extLst>
                              <a:ext uri="{FF2B5EF4-FFF2-40B4-BE49-F238E27FC236}">
                                <a16:creationId xmlns:a16="http://schemas.microsoft.com/office/drawing/2014/main" id="{86EA4A53-6241-4BF1-9933-D3366682DDDA}"/>
                              </a:ext>
                            </a:extLst>
                          </wps:cNvPr>
                          <wps:cNvSpPr/>
                          <wps:spPr>
                            <a:xfrm>
                              <a:off x="658634" y="152400"/>
                              <a:ext cx="6083970" cy="647700"/>
                            </a:xfrm>
                            <a:prstGeom prst="rect">
                              <a:avLst/>
                            </a:prstGeom>
                            <a:noFill/>
                            <a:ln w="12700" cap="flat" cmpd="sng" algn="ctr">
                              <a:solidFill>
                                <a:sysClr val="window" lastClr="FFFFFF">
                                  <a:lumMod val="75000"/>
                                </a:sysClr>
                              </a:solidFill>
                              <a:prstDash val="solid"/>
                              <a:miter lim="800000"/>
                            </a:ln>
                            <a:effectLst/>
                          </wps:spPr>
                          <wps:txbx>
                            <w:txbxContent>
                              <w:p w14:paraId="17BB0F6D" w14:textId="34C5717B" w:rsidR="00151F9E" w:rsidRPr="002C65D0" w:rsidRDefault="00151F9E" w:rsidP="00D850E8">
                                <w:pPr>
                                  <w:pStyle w:val="NormalWeb"/>
                                  <w:spacing w:line="254" w:lineRule="auto"/>
                                  <w:rPr>
                                    <w:rFonts w:ascii="Calibri" w:eastAsia="Calibri" w:hAnsi="Calibri"/>
                                    <w:b/>
                                    <w:color w:val="000000"/>
                                    <w:kern w:val="24"/>
                                    <w:sz w:val="28"/>
                                    <w:szCs w:val="28"/>
                                  </w:rPr>
                                </w:pPr>
                                <w:r w:rsidRPr="00D850E8">
                                  <w:rPr>
                                    <w:rFonts w:ascii="Calibri" w:eastAsia="Calibri" w:hAnsi="Calibri"/>
                                    <w:b/>
                                    <w:color w:val="000000"/>
                                    <w:kern w:val="24"/>
                                    <w:sz w:val="28"/>
                                    <w:szCs w:val="28"/>
                                  </w:rPr>
                                  <w:t>DIJALOG SA EVROPSKOM KOMISIJOM</w:t>
                                </w:r>
                                <w:r>
                                  <w:rPr>
                                    <w:rFonts w:ascii="Calibri" w:eastAsia="Calibri" w:hAnsi="Calibri"/>
                                    <w:b/>
                                    <w:color w:val="000000"/>
                                    <w:kern w:val="24"/>
                                    <w:sz w:val="28"/>
                                    <w:szCs w:val="28"/>
                                  </w:rPr>
                                  <w:t xml:space="preserve"> </w:t>
                                </w:r>
                                <w:r w:rsidRPr="00D850E8">
                                  <w:rPr>
                                    <w:rFonts w:ascii="Calibri" w:eastAsia="Calibri" w:hAnsi="Calibri"/>
                                    <w:b/>
                                    <w:color w:val="000000"/>
                                    <w:kern w:val="24"/>
                                    <w:sz w:val="28"/>
                                    <w:szCs w:val="28"/>
                                  </w:rPr>
                                  <w:t>I FINASIJSKA ODRŽIVOST</w:t>
                                </w:r>
                              </w:p>
                            </w:txbxContent>
                          </wps:txbx>
                          <wps:bodyPr lIns="274320" tIns="0" rIns="0" bIns="0" rtlCol="0" anchor="ctr"/>
                        </wps:wsp>
                        <wps:wsp>
                          <wps:cNvPr id="126" name="Flowchart: Off-page Connector 126">
                            <a:extLst>
                              <a:ext uri="{FF2B5EF4-FFF2-40B4-BE49-F238E27FC236}">
                                <a16:creationId xmlns:a16="http://schemas.microsoft.com/office/drawing/2014/main" id="{B409DCEF-CA20-4F4B-A468-3230F09E8248}"/>
                              </a:ext>
                            </a:extLst>
                          </wps:cNvPr>
                          <wps:cNvSpPr/>
                          <wps:spPr>
                            <a:xfrm rot="16200000">
                              <a:off x="75457" y="-92998"/>
                              <a:ext cx="649187" cy="986096"/>
                            </a:xfrm>
                            <a:prstGeom prst="flowChartOffpageConnector">
                              <a:avLst/>
                            </a:prstGeom>
                            <a:solidFill>
                              <a:srgbClr val="F2475B"/>
                            </a:solidFill>
                            <a:ln w="38100" cap="flat" cmpd="sng" algn="ctr">
                              <a:noFill/>
                              <a:prstDash val="solid"/>
                              <a:miter lim="800000"/>
                            </a:ln>
                            <a:effectLst/>
                          </wps:spPr>
                          <wps:txbx>
                            <w:txbxContent>
                              <w:p w14:paraId="342830F1" w14:textId="2CAEE2DF" w:rsidR="00151F9E" w:rsidRPr="00422A99" w:rsidRDefault="00151F9E" w:rsidP="00D850E8">
                                <w:pPr>
                                  <w:pStyle w:val="NormalWeb"/>
                                  <w:spacing w:before="0" w:beforeAutospacing="0" w:after="0" w:afterAutospacing="0"/>
                                  <w:jc w:val="center"/>
                                  <w:rPr>
                                    <w:rFonts w:asciiTheme="minorHAnsi" w:hAnsiTheme="minorHAnsi"/>
                                    <w:sz w:val="56"/>
                                    <w:szCs w:val="56"/>
                                  </w:rPr>
                                </w:pPr>
                                <w:r w:rsidRPr="00422A99">
                                  <w:rPr>
                                    <w:rFonts w:asciiTheme="minorHAnsi" w:hAnsiTheme="minorHAnsi" w:cstheme="minorBidi"/>
                                    <w:b/>
                                    <w:bCs/>
                                    <w:color w:val="FFFFFF" w:themeColor="light1"/>
                                    <w:kern w:val="24"/>
                                    <w:sz w:val="56"/>
                                    <w:szCs w:val="56"/>
                                  </w:rPr>
                                  <w:t>0</w:t>
                                </w:r>
                                <w:r>
                                  <w:rPr>
                                    <w:rFonts w:asciiTheme="minorHAnsi" w:hAnsiTheme="minorHAnsi" w:cstheme="minorBidi"/>
                                    <w:b/>
                                    <w:bCs/>
                                    <w:color w:val="FFFFFF" w:themeColor="light1"/>
                                    <w:kern w:val="24"/>
                                    <w:sz w:val="56"/>
                                    <w:szCs w:val="56"/>
                                  </w:rPr>
                                  <w:t>4</w:t>
                                </w:r>
                              </w:p>
                            </w:txbxContent>
                          </wps:txbx>
                          <wps:bodyPr vert="vert" rtlCol="0" anchor="ctr"/>
                        </wps:wsp>
                      </wpg:grpSp>
                      <wps:wsp>
                        <wps:cNvPr id="127" name="TextBox 26">
                          <a:extLst>
                            <a:ext uri="{FF2B5EF4-FFF2-40B4-BE49-F238E27FC236}">
                              <a16:creationId xmlns:a16="http://schemas.microsoft.com/office/drawing/2014/main" id="{3B2EA563-637C-40D1-8374-29CF1E7AADB9}"/>
                            </a:ext>
                          </a:extLst>
                        </wps:cNvPr>
                        <wps:cNvSpPr txBox="1">
                          <a:spLocks/>
                        </wps:cNvSpPr>
                        <wps:spPr>
                          <a:xfrm>
                            <a:off x="6815571" y="152401"/>
                            <a:ext cx="623921" cy="647700"/>
                          </a:xfrm>
                          <a:prstGeom prst="rect">
                            <a:avLst/>
                          </a:prstGeom>
                          <a:solidFill>
                            <a:srgbClr val="9F1D5B"/>
                          </a:solidFill>
                        </wps:spPr>
                        <wps:txbx>
                          <w:txbxContent>
                            <w:p w14:paraId="2E008AD9" w14:textId="1BA78C8D" w:rsidR="00151F9E" w:rsidRDefault="00151F9E" w:rsidP="00D850E8">
                              <w:pPr>
                                <w:pStyle w:val="NormalWeb"/>
                                <w:spacing w:before="0" w:beforeAutospacing="0" w:after="0" w:afterAutospacing="0"/>
                                <w:jc w:val="center"/>
                              </w:pPr>
                              <w:r>
                                <w:rPr>
                                  <w:rFonts w:asciiTheme="minorHAnsi" w:hAnsi="Calibri" w:cstheme="minorBidi"/>
                                  <w:b/>
                                  <w:bCs/>
                                  <w:color w:val="FFFFFF" w:themeColor="background1"/>
                                  <w:kern w:val="24"/>
                                  <w:sz w:val="56"/>
                                  <w:szCs w:val="56"/>
                                </w:rPr>
                                <w:t>09</w:t>
                              </w:r>
                            </w:p>
                          </w:txbxContent>
                        </wps:txbx>
                        <wps:bodyPr wrap="square" lIns="0" tIns="0" rIns="0" bIns="0" rtlCol="0" anchor="ctr">
                          <a:normAutofit/>
                        </wps:bodyPr>
                      </wps:wsp>
                    </wpg:wgp>
                  </a:graphicData>
                </a:graphic>
              </wp:anchor>
            </w:drawing>
          </mc:Choice>
          <mc:Fallback xmlns:cx1="http://schemas.microsoft.com/office/drawing/2015/9/8/chartex">
            <w:pict>
              <v:group w14:anchorId="5F17DA6A" id="_x0000_s1049" style="position:absolute;margin-left:9.35pt;margin-top:17pt;width:527.05pt;height:53.2pt;z-index:252399616;mso-position-horizontal-relative:margin" coordorigin="-929,754" coordsize="75324,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">
                <v:group id="Group 63" o:spid="_x0000_s1050" style="position:absolute;left:-929;top:754;width:68355;height:7247" coordorigin="-929,754" coordsize="6835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051" style="position:absolute;left:6586;top:1524;width:6084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" filled="f" strokecolor="#bfbfbf" strokeweight="1pt">
                    <v:textbox inset="21.6pt,0,0,0">
                      <w:txbxContent>
                        <w:p w14:paraId="17BB0F6D" w14:textId="34C5717B" w:rsidR="00151F9E" w:rsidRPr="002C65D0" w:rsidRDefault="00151F9E" w:rsidP="00D850E8">
                          <w:pPr>
                            <w:pStyle w:val="NormalWeb"/>
                            <w:spacing w:line="254" w:lineRule="auto"/>
                            <w:rPr>
                              <w:rFonts w:ascii="Calibri" w:eastAsia="Calibri" w:hAnsi="Calibri"/>
                              <w:b/>
                              <w:color w:val="000000"/>
                              <w:kern w:val="24"/>
                              <w:sz w:val="28"/>
                              <w:szCs w:val="28"/>
                            </w:rPr>
                          </w:pPr>
                          <w:r w:rsidRPr="00D850E8">
                            <w:rPr>
                              <w:rFonts w:ascii="Calibri" w:eastAsia="Calibri" w:hAnsi="Calibri"/>
                              <w:b/>
                              <w:color w:val="000000"/>
                              <w:kern w:val="24"/>
                              <w:sz w:val="28"/>
                              <w:szCs w:val="28"/>
                            </w:rPr>
                            <w:t>DIJALOG SA EVROPSKOM KOMISIJOM</w:t>
                          </w:r>
                          <w:r>
                            <w:rPr>
                              <w:rFonts w:ascii="Calibri" w:eastAsia="Calibri" w:hAnsi="Calibri"/>
                              <w:b/>
                              <w:color w:val="000000"/>
                              <w:kern w:val="24"/>
                              <w:sz w:val="28"/>
                              <w:szCs w:val="28"/>
                            </w:rPr>
                            <w:t xml:space="preserve"> </w:t>
                          </w:r>
                          <w:r w:rsidRPr="00D850E8">
                            <w:rPr>
                              <w:rFonts w:ascii="Calibri" w:eastAsia="Calibri" w:hAnsi="Calibri"/>
                              <w:b/>
                              <w:color w:val="000000"/>
                              <w:kern w:val="24"/>
                              <w:sz w:val="28"/>
                              <w:szCs w:val="28"/>
                            </w:rPr>
                            <w:t>I FINASIJSKA ODRŽIVOST</w:t>
                          </w:r>
                        </w:p>
                      </w:txbxContent>
                    </v:textbox>
                  </v:rect>
                  <v:shape id="Flowchart: Off-page Connector 126" o:spid="_x0000_s1052" type="#_x0000_t177" style="position:absolute;left:755;top:-930;width:6492;height:98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" fillcolor="#f2475b" stroked="f" strokeweight="3pt">
                    <v:textbox style="layout-flow:vertical">
                      <w:txbxContent>
                        <w:p w14:paraId="342830F1" w14:textId="2CAEE2DF" w:rsidR="00151F9E" w:rsidRPr="00422A99" w:rsidRDefault="00151F9E" w:rsidP="00D850E8">
                          <w:pPr>
                            <w:pStyle w:val="NormalWeb"/>
                            <w:spacing w:before="0" w:beforeAutospacing="0" w:after="0" w:afterAutospacing="0"/>
                            <w:jc w:val="center"/>
                            <w:rPr>
                              <w:rFonts w:asciiTheme="minorHAnsi" w:hAnsiTheme="minorHAnsi"/>
                              <w:sz w:val="56"/>
                              <w:szCs w:val="56"/>
                            </w:rPr>
                          </w:pPr>
                          <w:r w:rsidRPr="00422A99">
                            <w:rPr>
                              <w:rFonts w:asciiTheme="minorHAnsi" w:hAnsiTheme="minorHAnsi" w:cstheme="minorBidi"/>
                              <w:b/>
                              <w:bCs/>
                              <w:color w:val="FFFFFF" w:themeColor="light1"/>
                              <w:kern w:val="24"/>
                              <w:sz w:val="56"/>
                              <w:szCs w:val="56"/>
                            </w:rPr>
                            <w:t>0</w:t>
                          </w:r>
                          <w:r>
                            <w:rPr>
                              <w:rFonts w:asciiTheme="minorHAnsi" w:hAnsiTheme="minorHAnsi" w:cstheme="minorBidi"/>
                              <w:b/>
                              <w:bCs/>
                              <w:color w:val="FFFFFF" w:themeColor="light1"/>
                              <w:kern w:val="24"/>
                              <w:sz w:val="56"/>
                              <w:szCs w:val="56"/>
                            </w:rPr>
                            <w:t>4</w:t>
                          </w:r>
                        </w:p>
                      </w:txbxContent>
                    </v:textbox>
                  </v:shape>
                </v:group>
                <v:shape id="TextBox 26" o:spid="_x0000_s1053" type="#_x0000_t202" style="position:absolute;left:68155;top:1524;width:623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" fillcolor="#9f1d5b" stroked="f">
                  <v:path arrowok="t"/>
                  <v:textbox inset="0,0,0,0">
                    <w:txbxContent>
                      <w:p w14:paraId="2E008AD9" w14:textId="1BA78C8D" w:rsidR="00151F9E" w:rsidRDefault="00151F9E" w:rsidP="00D850E8">
                        <w:pPr>
                          <w:pStyle w:val="NormalWeb"/>
                          <w:spacing w:before="0" w:beforeAutospacing="0" w:after="0" w:afterAutospacing="0"/>
                          <w:jc w:val="center"/>
                        </w:pPr>
                        <w:r>
                          <w:rPr>
                            <w:rFonts w:asciiTheme="minorHAnsi" w:hAnsi="Calibri" w:cstheme="minorBidi"/>
                            <w:b/>
                            <w:bCs/>
                            <w:color w:val="FFFFFF" w:themeColor="background1"/>
                            <w:kern w:val="24"/>
                            <w:sz w:val="56"/>
                            <w:szCs w:val="56"/>
                          </w:rPr>
                          <w:t>09</w:t>
                        </w:r>
                      </w:p>
                    </w:txbxContent>
                  </v:textbox>
                </v:shape>
                <w10:wrap anchorx="margin"/>
              </v:group>
            </w:pict>
          </mc:Fallback>
        </mc:AlternateContent>
      </w:r>
    </w:p>
    <w:p w14:paraId="1F1BA3F7" w14:textId="4F09331B" w:rsidR="00366927" w:rsidRPr="004D52C1" w:rsidRDefault="00366927" w:rsidP="00EF3D26">
      <w:pPr>
        <w:spacing w:line="240" w:lineRule="auto"/>
        <w:rPr>
          <w:b/>
        </w:rPr>
      </w:pPr>
    </w:p>
    <w:p w14:paraId="026DFA59" w14:textId="5BD1FEB1" w:rsidR="00366927" w:rsidRPr="004D52C1" w:rsidRDefault="00366927" w:rsidP="00EF3D26">
      <w:pPr>
        <w:spacing w:line="240" w:lineRule="auto"/>
        <w:rPr>
          <w:b/>
        </w:rPr>
      </w:pPr>
    </w:p>
    <w:p w14:paraId="0A8C3327" w14:textId="442FBC48" w:rsidR="001D0F5A" w:rsidRDefault="00D850E8" w:rsidP="001D0F5A">
      <w:pPr>
        <w:pStyle w:val="NormalWeb"/>
        <w:tabs>
          <w:tab w:val="right" w:pos="10773"/>
        </w:tabs>
        <w:spacing w:before="0" w:beforeAutospacing="0" w:after="0" w:afterAutospacing="0"/>
        <w:jc w:val="center"/>
        <w:rPr>
          <w:rFonts w:asciiTheme="minorHAnsi" w:hAnsiTheme="minorHAnsi" w:cs="Arial"/>
          <w:color w:val="4EB7A8"/>
          <w:sz w:val="52"/>
          <w:szCs w:val="52"/>
          <w:lang w:val="en-US"/>
        </w:rPr>
      </w:pPr>
      <w:r>
        <w:rPr>
          <w:b/>
          <w:noProof/>
          <w:lang w:val="en-US" w:eastAsia="en-US"/>
        </w:rPr>
        <mc:AlternateContent>
          <mc:Choice Requires="wpg">
            <w:drawing>
              <wp:anchor distT="0" distB="0" distL="114300" distR="114300" simplePos="0" relativeHeight="252223488" behindDoc="0" locked="0" layoutInCell="1" allowOverlap="1" wp14:anchorId="6637E41A" wp14:editId="00FCD6E7">
                <wp:simplePos x="0" y="0"/>
                <wp:positionH relativeFrom="margin">
                  <wp:posOffset>118745</wp:posOffset>
                </wp:positionH>
                <wp:positionV relativeFrom="paragraph">
                  <wp:posOffset>207010</wp:posOffset>
                </wp:positionV>
                <wp:extent cx="6693535" cy="675640"/>
                <wp:effectExtent l="0" t="0" r="0" b="10160"/>
                <wp:wrapNone/>
                <wp:docPr id="54" name="Group 27"/>
                <wp:cNvGraphicFramePr/>
                <a:graphic xmlns:a="http://schemas.openxmlformats.org/drawingml/2006/main">
                  <a:graphicData uri="http://schemas.microsoft.com/office/word/2010/wordprocessingGroup">
                    <wpg:wgp>
                      <wpg:cNvGrpSpPr/>
                      <wpg:grpSpPr>
                        <a:xfrm>
                          <a:off x="0" y="0"/>
                          <a:ext cx="6693535" cy="675640"/>
                          <a:chOff x="-92997" y="75456"/>
                          <a:chExt cx="7532489" cy="724645"/>
                        </a:xfrm>
                      </wpg:grpSpPr>
                      <wpg:grpSp>
                        <wpg:cNvPr id="55" name="Group 55">
                          <a:extLst>
                            <a:ext uri="{FF2B5EF4-FFF2-40B4-BE49-F238E27FC236}">
                              <a16:creationId xmlns:a16="http://schemas.microsoft.com/office/drawing/2014/main" id="{00AFEE76-D0CA-44C2-A5B4-BFEFEA4862FE}"/>
                            </a:ext>
                          </a:extLst>
                        </wpg:cNvPr>
                        <wpg:cNvGrpSpPr/>
                        <wpg:grpSpPr>
                          <a:xfrm>
                            <a:off x="-92997" y="75456"/>
                            <a:ext cx="6835601" cy="724644"/>
                            <a:chOff x="-92997" y="75456"/>
                            <a:chExt cx="6835601" cy="724644"/>
                          </a:xfrm>
                        </wpg:grpSpPr>
                        <wps:wsp>
                          <wps:cNvPr id="62" name="Rectangle 62">
                            <a:extLst>
                              <a:ext uri="{FF2B5EF4-FFF2-40B4-BE49-F238E27FC236}">
                                <a16:creationId xmlns:a16="http://schemas.microsoft.com/office/drawing/2014/main" id="{86EA4A53-6241-4BF1-9933-D3366682DDDA}"/>
                              </a:ext>
                            </a:extLst>
                          </wps:cNvPr>
                          <wps:cNvSpPr/>
                          <wps:spPr>
                            <a:xfrm>
                              <a:off x="658634" y="152400"/>
                              <a:ext cx="6083970" cy="647700"/>
                            </a:xfrm>
                            <a:prstGeom prst="rect">
                              <a:avLst/>
                            </a:prstGeom>
                            <a:noFill/>
                            <a:ln w="12700" cap="flat" cmpd="sng" algn="ctr">
                              <a:solidFill>
                                <a:schemeClr val="bg1">
                                  <a:lumMod val="75000"/>
                                </a:schemeClr>
                              </a:solidFill>
                              <a:prstDash val="solid"/>
                              <a:miter lim="800000"/>
                            </a:ln>
                            <a:effectLst/>
                          </wps:spPr>
                          <wps:txbx>
                            <w:txbxContent>
                              <w:p w14:paraId="5A1DD7E5" w14:textId="231A6A45" w:rsidR="00151F9E" w:rsidRPr="002C65D0" w:rsidRDefault="00151F9E" w:rsidP="002C65D0">
                                <w:pPr>
                                  <w:pStyle w:val="NormalWeb"/>
                                  <w:spacing w:before="0" w:beforeAutospacing="0" w:after="160" w:afterAutospacing="0" w:line="254" w:lineRule="auto"/>
                                  <w:rPr>
                                    <w:b/>
                                  </w:rPr>
                                </w:pPr>
                                <w:r w:rsidRPr="002C65D0">
                                  <w:rPr>
                                    <w:rFonts w:ascii="Calibri" w:eastAsia="Calibri" w:hAnsi="Calibri"/>
                                    <w:b/>
                                    <w:color w:val="000000"/>
                                    <w:kern w:val="24"/>
                                    <w:sz w:val="28"/>
                                    <w:szCs w:val="28"/>
                                  </w:rPr>
                                  <w:t>NAPREDAK PO CILJEVIMA</w:t>
                                </w:r>
                              </w:p>
                            </w:txbxContent>
                          </wps:txbx>
                          <wps:bodyPr lIns="274320" tIns="0" rIns="0" bIns="0" rtlCol="0" anchor="ctr"/>
                        </wps:wsp>
                        <wps:wsp>
                          <wps:cNvPr id="1898" name="Flowchart: Off-page Connector 1898">
                            <a:extLst>
                              <a:ext uri="{FF2B5EF4-FFF2-40B4-BE49-F238E27FC236}">
                                <a16:creationId xmlns:a16="http://schemas.microsoft.com/office/drawing/2014/main" id="{B409DCEF-CA20-4F4B-A468-3230F09E8248}"/>
                              </a:ext>
                            </a:extLst>
                          </wps:cNvPr>
                          <wps:cNvSpPr/>
                          <wps:spPr>
                            <a:xfrm rot="16200000">
                              <a:off x="75457" y="-92998"/>
                              <a:ext cx="649187" cy="986096"/>
                            </a:xfrm>
                            <a:prstGeom prst="flowChartOffpageConnector">
                              <a:avLst/>
                            </a:prstGeom>
                            <a:solidFill>
                              <a:srgbClr val="F2475B"/>
                            </a:solidFill>
                            <a:ln w="38100" cap="flat" cmpd="sng" algn="ctr">
                              <a:noFill/>
                              <a:prstDash val="solid"/>
                              <a:miter lim="800000"/>
                            </a:ln>
                            <a:effectLst/>
                          </wps:spPr>
                          <wps:txbx>
                            <w:txbxContent>
                              <w:p w14:paraId="311CABA7" w14:textId="4EDAB558" w:rsidR="00151F9E" w:rsidRPr="00422A99" w:rsidRDefault="00151F9E" w:rsidP="002C65D0">
                                <w:pPr>
                                  <w:pStyle w:val="NormalWeb"/>
                                  <w:spacing w:before="0" w:beforeAutospacing="0" w:after="0" w:afterAutospacing="0"/>
                                  <w:jc w:val="center"/>
                                  <w:rPr>
                                    <w:rFonts w:asciiTheme="minorHAnsi" w:hAnsiTheme="minorHAnsi"/>
                                    <w:sz w:val="56"/>
                                    <w:szCs w:val="56"/>
                                  </w:rPr>
                                </w:pPr>
                                <w:r w:rsidRPr="00422A99">
                                  <w:rPr>
                                    <w:rFonts w:asciiTheme="minorHAnsi" w:hAnsiTheme="minorHAnsi" w:cstheme="minorBidi"/>
                                    <w:b/>
                                    <w:bCs/>
                                    <w:color w:val="FFFFFF" w:themeColor="light1"/>
                                    <w:kern w:val="24"/>
                                    <w:sz w:val="56"/>
                                    <w:szCs w:val="56"/>
                                  </w:rPr>
                                  <w:t>0</w:t>
                                </w:r>
                                <w:r>
                                  <w:rPr>
                                    <w:rFonts w:asciiTheme="minorHAnsi" w:hAnsiTheme="minorHAnsi" w:cstheme="minorBidi"/>
                                    <w:b/>
                                    <w:bCs/>
                                    <w:color w:val="FFFFFF" w:themeColor="light1"/>
                                    <w:kern w:val="24"/>
                                    <w:sz w:val="56"/>
                                    <w:szCs w:val="56"/>
                                  </w:rPr>
                                  <w:t>5</w:t>
                                </w:r>
                              </w:p>
                            </w:txbxContent>
                          </wps:txbx>
                          <wps:bodyPr vert="vert" rtlCol="0" anchor="ctr"/>
                        </wps:wsp>
                      </wpg:grpSp>
                      <wps:wsp>
                        <wps:cNvPr id="1899" name="TextBox 26">
                          <a:extLst>
                            <a:ext uri="{FF2B5EF4-FFF2-40B4-BE49-F238E27FC236}">
                              <a16:creationId xmlns:a16="http://schemas.microsoft.com/office/drawing/2014/main" id="{3B2EA563-637C-40D1-8374-29CF1E7AADB9}"/>
                            </a:ext>
                          </a:extLst>
                        </wps:cNvPr>
                        <wps:cNvSpPr txBox="1">
                          <a:spLocks/>
                        </wps:cNvSpPr>
                        <wps:spPr>
                          <a:xfrm>
                            <a:off x="6815571" y="152401"/>
                            <a:ext cx="623921" cy="647700"/>
                          </a:xfrm>
                          <a:prstGeom prst="rect">
                            <a:avLst/>
                          </a:prstGeom>
                          <a:solidFill>
                            <a:srgbClr val="9F1D5B"/>
                          </a:solidFill>
                        </wps:spPr>
                        <wps:txbx>
                          <w:txbxContent>
                            <w:p w14:paraId="63E726CA" w14:textId="526674B9" w:rsidR="00151F9E" w:rsidRDefault="00151F9E" w:rsidP="002C65D0">
                              <w:pPr>
                                <w:pStyle w:val="NormalWeb"/>
                                <w:spacing w:before="0" w:beforeAutospacing="0" w:after="0" w:afterAutospacing="0"/>
                                <w:jc w:val="center"/>
                              </w:pPr>
                              <w:r>
                                <w:rPr>
                                  <w:rFonts w:asciiTheme="minorHAnsi" w:hAnsi="Calibri" w:cstheme="minorBidi"/>
                                  <w:b/>
                                  <w:bCs/>
                                  <w:color w:val="FFFFFF" w:themeColor="background1"/>
                                  <w:kern w:val="24"/>
                                  <w:sz w:val="56"/>
                                  <w:szCs w:val="56"/>
                                </w:rPr>
                                <w:t>14</w:t>
                              </w:r>
                            </w:p>
                          </w:txbxContent>
                        </wps:txbx>
                        <wps:bodyPr wrap="square" lIns="0" tIns="0" rIns="0" bIns="0" rtlCol="0" anchor="ctr">
                          <a:normAutofit/>
                        </wps:bodyPr>
                      </wps:wsp>
                    </wpg:wgp>
                  </a:graphicData>
                </a:graphic>
              </wp:anchor>
            </w:drawing>
          </mc:Choice>
          <mc:Fallback xmlns:cx1="http://schemas.microsoft.com/office/drawing/2015/9/8/chartex">
            <w:pict>
              <v:group w14:anchorId="6637E41A" id="_x0000_s1054" style="position:absolute;left:0;text-align:left;margin-left:9.35pt;margin-top:16.3pt;width:527.05pt;height:53.2pt;z-index:252223488;mso-position-horizontal-relative:margin" coordorigin="-929,754" coordsize="75324,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">
                <v:group id="Group 55" o:spid="_x0000_s1055" style="position:absolute;left:-929;top:754;width:68355;height:7247" coordorigin="-929,754" coordsize="6835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62" o:spid="_x0000_s1056" style="position:absolute;left:6586;top:1524;width:6084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" filled="f" strokecolor="#bfbfbf [2412]" strokeweight="1pt">
                    <v:textbox inset="21.6pt,0,0,0">
                      <w:txbxContent>
                        <w:p w14:paraId="5A1DD7E5" w14:textId="231A6A45" w:rsidR="00151F9E" w:rsidRPr="002C65D0" w:rsidRDefault="00151F9E" w:rsidP="002C65D0">
                          <w:pPr>
                            <w:pStyle w:val="NormalWeb"/>
                            <w:spacing w:before="0" w:beforeAutospacing="0" w:after="160" w:afterAutospacing="0" w:line="254" w:lineRule="auto"/>
                            <w:rPr>
                              <w:b/>
                            </w:rPr>
                          </w:pPr>
                          <w:r w:rsidRPr="002C65D0">
                            <w:rPr>
                              <w:rFonts w:ascii="Calibri" w:eastAsia="Calibri" w:hAnsi="Calibri"/>
                              <w:b/>
                              <w:color w:val="000000"/>
                              <w:kern w:val="24"/>
                              <w:sz w:val="28"/>
                              <w:szCs w:val="28"/>
                            </w:rPr>
                            <w:t>NAPREDAK PO CILJEVIMA</w:t>
                          </w:r>
                        </w:p>
                      </w:txbxContent>
                    </v:textbox>
                  </v:rect>
                  <v:shape id="Flowchart: Off-page Connector 1898" o:spid="_x0000_s1057" type="#_x0000_t177" style="position:absolute;left:755;top:-930;width:6492;height:98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" fillcolor="#f2475b" stroked="f" strokeweight="3pt">
                    <v:textbox style="layout-flow:vertical">
                      <w:txbxContent>
                        <w:p w14:paraId="311CABA7" w14:textId="4EDAB558" w:rsidR="00151F9E" w:rsidRPr="00422A99" w:rsidRDefault="00151F9E" w:rsidP="002C65D0">
                          <w:pPr>
                            <w:pStyle w:val="NormalWeb"/>
                            <w:spacing w:before="0" w:beforeAutospacing="0" w:after="0" w:afterAutospacing="0"/>
                            <w:jc w:val="center"/>
                            <w:rPr>
                              <w:rFonts w:asciiTheme="minorHAnsi" w:hAnsiTheme="minorHAnsi"/>
                              <w:sz w:val="56"/>
                              <w:szCs w:val="56"/>
                            </w:rPr>
                          </w:pPr>
                          <w:r w:rsidRPr="00422A99">
                            <w:rPr>
                              <w:rFonts w:asciiTheme="minorHAnsi" w:hAnsiTheme="minorHAnsi" w:cstheme="minorBidi"/>
                              <w:b/>
                              <w:bCs/>
                              <w:color w:val="FFFFFF" w:themeColor="light1"/>
                              <w:kern w:val="24"/>
                              <w:sz w:val="56"/>
                              <w:szCs w:val="56"/>
                            </w:rPr>
                            <w:t>0</w:t>
                          </w:r>
                          <w:r>
                            <w:rPr>
                              <w:rFonts w:asciiTheme="minorHAnsi" w:hAnsiTheme="minorHAnsi" w:cstheme="minorBidi"/>
                              <w:b/>
                              <w:bCs/>
                              <w:color w:val="FFFFFF" w:themeColor="light1"/>
                              <w:kern w:val="24"/>
                              <w:sz w:val="56"/>
                              <w:szCs w:val="56"/>
                            </w:rPr>
                            <w:t>5</w:t>
                          </w:r>
                        </w:p>
                      </w:txbxContent>
                    </v:textbox>
                  </v:shape>
                </v:group>
                <v:shape id="TextBox 26" o:spid="_x0000_s1058" type="#_x0000_t202" style="position:absolute;left:68155;top:1524;width:623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" fillcolor="#9f1d5b" stroked="f">
                  <v:path arrowok="t"/>
                  <v:textbox inset="0,0,0,0">
                    <w:txbxContent>
                      <w:p w14:paraId="63E726CA" w14:textId="526674B9" w:rsidR="00151F9E" w:rsidRDefault="00151F9E" w:rsidP="002C65D0">
                        <w:pPr>
                          <w:pStyle w:val="NormalWeb"/>
                          <w:spacing w:before="0" w:beforeAutospacing="0" w:after="0" w:afterAutospacing="0"/>
                          <w:jc w:val="center"/>
                        </w:pPr>
                        <w:r>
                          <w:rPr>
                            <w:rFonts w:asciiTheme="minorHAnsi" w:hAnsi="Calibri" w:cstheme="minorBidi"/>
                            <w:b/>
                            <w:bCs/>
                            <w:color w:val="FFFFFF" w:themeColor="background1"/>
                            <w:kern w:val="24"/>
                            <w:sz w:val="56"/>
                            <w:szCs w:val="56"/>
                          </w:rPr>
                          <w:t>14</w:t>
                        </w:r>
                      </w:p>
                    </w:txbxContent>
                  </v:textbox>
                </v:shape>
                <w10:wrap anchorx="margin"/>
              </v:group>
            </w:pict>
          </mc:Fallback>
        </mc:AlternateContent>
      </w:r>
    </w:p>
    <w:p w14:paraId="6C02B5DD" w14:textId="242F4326" w:rsidR="001D0F5A" w:rsidRDefault="001D0F5A" w:rsidP="001D0F5A">
      <w:pPr>
        <w:pStyle w:val="NormalWeb"/>
        <w:tabs>
          <w:tab w:val="right" w:pos="10773"/>
        </w:tabs>
        <w:spacing w:before="0" w:beforeAutospacing="0" w:after="0" w:afterAutospacing="0"/>
        <w:jc w:val="center"/>
        <w:rPr>
          <w:rFonts w:asciiTheme="minorHAnsi" w:hAnsiTheme="minorHAnsi" w:cs="Arial"/>
          <w:color w:val="4EB7A8"/>
          <w:sz w:val="52"/>
          <w:szCs w:val="52"/>
          <w:lang w:val="en-US"/>
        </w:rPr>
      </w:pPr>
    </w:p>
    <w:p w14:paraId="06DC4F18" w14:textId="05EF6377" w:rsidR="001D0F5A" w:rsidRDefault="00D850E8" w:rsidP="001D0F5A">
      <w:pPr>
        <w:pStyle w:val="NormalWeb"/>
        <w:tabs>
          <w:tab w:val="right" w:pos="10773"/>
        </w:tabs>
        <w:spacing w:before="0" w:beforeAutospacing="0" w:after="0" w:afterAutospacing="0"/>
        <w:jc w:val="center"/>
        <w:rPr>
          <w:rFonts w:asciiTheme="minorHAnsi" w:hAnsiTheme="minorHAnsi" w:cs="Arial"/>
          <w:color w:val="4EB7A8"/>
          <w:sz w:val="52"/>
          <w:szCs w:val="52"/>
          <w:lang w:val="en-US"/>
        </w:rPr>
      </w:pPr>
      <w:r>
        <w:rPr>
          <w:b/>
          <w:noProof/>
          <w:lang w:val="en-US" w:eastAsia="en-US"/>
        </w:rPr>
        <mc:AlternateContent>
          <mc:Choice Requires="wpg">
            <w:drawing>
              <wp:anchor distT="0" distB="0" distL="114300" distR="114300" simplePos="0" relativeHeight="252224512" behindDoc="0" locked="0" layoutInCell="1" allowOverlap="1" wp14:anchorId="5B07527D" wp14:editId="1F6B7B15">
                <wp:simplePos x="0" y="0"/>
                <wp:positionH relativeFrom="margin">
                  <wp:posOffset>121285</wp:posOffset>
                </wp:positionH>
                <wp:positionV relativeFrom="paragraph">
                  <wp:posOffset>229870</wp:posOffset>
                </wp:positionV>
                <wp:extent cx="6693821" cy="675886"/>
                <wp:effectExtent l="0" t="0" r="0" b="10160"/>
                <wp:wrapNone/>
                <wp:docPr id="1900" name="Group 27"/>
                <wp:cNvGraphicFramePr/>
                <a:graphic xmlns:a="http://schemas.openxmlformats.org/drawingml/2006/main">
                  <a:graphicData uri="http://schemas.microsoft.com/office/word/2010/wordprocessingGroup">
                    <wpg:wgp>
                      <wpg:cNvGrpSpPr/>
                      <wpg:grpSpPr>
                        <a:xfrm>
                          <a:off x="0" y="0"/>
                          <a:ext cx="6693821" cy="675886"/>
                          <a:chOff x="-92997" y="75456"/>
                          <a:chExt cx="7532489" cy="724645"/>
                        </a:xfrm>
                      </wpg:grpSpPr>
                      <wpg:grpSp>
                        <wpg:cNvPr id="1901" name="Group 1901">
                          <a:extLst>
                            <a:ext uri="{FF2B5EF4-FFF2-40B4-BE49-F238E27FC236}">
                              <a16:creationId xmlns:a16="http://schemas.microsoft.com/office/drawing/2014/main" id="{00AFEE76-D0CA-44C2-A5B4-BFEFEA4862FE}"/>
                            </a:ext>
                          </a:extLst>
                        </wpg:cNvPr>
                        <wpg:cNvGrpSpPr/>
                        <wpg:grpSpPr>
                          <a:xfrm>
                            <a:off x="-92997" y="75456"/>
                            <a:ext cx="6835602" cy="724644"/>
                            <a:chOff x="-92997" y="75456"/>
                            <a:chExt cx="6835602" cy="724644"/>
                          </a:xfrm>
                        </wpg:grpSpPr>
                        <wps:wsp>
                          <wps:cNvPr id="1902" name="Rectangle 1902">
                            <a:extLst>
                              <a:ext uri="{FF2B5EF4-FFF2-40B4-BE49-F238E27FC236}">
                                <a16:creationId xmlns:a16="http://schemas.microsoft.com/office/drawing/2014/main" id="{86EA4A53-6241-4BF1-9933-D3366682DDDA}"/>
                              </a:ext>
                            </a:extLst>
                          </wps:cNvPr>
                          <wps:cNvSpPr/>
                          <wps:spPr>
                            <a:xfrm>
                              <a:off x="658634" y="152400"/>
                              <a:ext cx="6083971" cy="647700"/>
                            </a:xfrm>
                            <a:prstGeom prst="rect">
                              <a:avLst/>
                            </a:prstGeom>
                            <a:noFill/>
                            <a:ln w="12700" cap="flat" cmpd="sng" algn="ctr">
                              <a:solidFill>
                                <a:schemeClr val="bg1">
                                  <a:lumMod val="75000"/>
                                </a:schemeClr>
                              </a:solidFill>
                              <a:prstDash val="solid"/>
                              <a:miter lim="800000"/>
                            </a:ln>
                            <a:effectLst/>
                          </wps:spPr>
                          <wps:txbx>
                            <w:txbxContent>
                              <w:p w14:paraId="2B90FCF8" w14:textId="07F0CE69" w:rsidR="00151F9E" w:rsidRPr="002C65D0" w:rsidRDefault="00151F9E" w:rsidP="002C65D0">
                                <w:pPr>
                                  <w:pStyle w:val="NormalWeb"/>
                                  <w:spacing w:before="0" w:beforeAutospacing="0" w:after="160" w:afterAutospacing="0" w:line="254" w:lineRule="auto"/>
                                  <w:rPr>
                                    <w:b/>
                                  </w:rPr>
                                </w:pPr>
                                <w:r w:rsidRPr="002C65D0">
                                  <w:rPr>
                                    <w:rFonts w:ascii="Calibri" w:eastAsia="Calibri" w:hAnsi="Calibri"/>
                                    <w:b/>
                                    <w:color w:val="000000"/>
                                    <w:kern w:val="24"/>
                                    <w:sz w:val="28"/>
                                    <w:szCs w:val="28"/>
                                  </w:rPr>
                                  <w:t xml:space="preserve">DETALJI O REALIZACIJI AKTIVNOSTI IZ AKCIONOG PLANA 2018-2020 </w:t>
                                </w:r>
                              </w:p>
                            </w:txbxContent>
                          </wps:txbx>
                          <wps:bodyPr lIns="274320" tIns="0" rIns="0" bIns="0" rtlCol="0" anchor="ctr"/>
                        </wps:wsp>
                        <wps:wsp>
                          <wps:cNvPr id="1909" name="Flowchart: Off-page Connector 1909">
                            <a:extLst>
                              <a:ext uri="{FF2B5EF4-FFF2-40B4-BE49-F238E27FC236}">
                                <a16:creationId xmlns:a16="http://schemas.microsoft.com/office/drawing/2014/main" id="{B409DCEF-CA20-4F4B-A468-3230F09E8248}"/>
                              </a:ext>
                            </a:extLst>
                          </wps:cNvPr>
                          <wps:cNvSpPr/>
                          <wps:spPr>
                            <a:xfrm rot="16200000">
                              <a:off x="75457" y="-92998"/>
                              <a:ext cx="649187" cy="986096"/>
                            </a:xfrm>
                            <a:prstGeom prst="flowChartOffpageConnector">
                              <a:avLst/>
                            </a:prstGeom>
                            <a:solidFill>
                              <a:srgbClr val="F2475B"/>
                            </a:solidFill>
                            <a:ln w="38100" cap="flat" cmpd="sng" algn="ctr">
                              <a:noFill/>
                              <a:prstDash val="solid"/>
                              <a:miter lim="800000"/>
                            </a:ln>
                            <a:effectLst/>
                          </wps:spPr>
                          <wps:txbx>
                            <w:txbxContent>
                              <w:p w14:paraId="2773E641" w14:textId="67A85BB0" w:rsidR="00151F9E" w:rsidRPr="00422A99" w:rsidRDefault="00151F9E" w:rsidP="002C65D0">
                                <w:pPr>
                                  <w:pStyle w:val="NormalWeb"/>
                                  <w:spacing w:before="0" w:beforeAutospacing="0" w:after="0" w:afterAutospacing="0"/>
                                  <w:jc w:val="center"/>
                                  <w:rPr>
                                    <w:rFonts w:asciiTheme="minorHAnsi" w:hAnsiTheme="minorHAnsi"/>
                                    <w:sz w:val="56"/>
                                    <w:szCs w:val="56"/>
                                  </w:rPr>
                                </w:pPr>
                                <w:r w:rsidRPr="00422A99">
                                  <w:rPr>
                                    <w:rFonts w:asciiTheme="minorHAnsi" w:hAnsiTheme="minorHAnsi" w:cstheme="minorBidi"/>
                                    <w:b/>
                                    <w:bCs/>
                                    <w:color w:val="FFFFFF" w:themeColor="light1"/>
                                    <w:kern w:val="24"/>
                                    <w:sz w:val="56"/>
                                    <w:szCs w:val="56"/>
                                  </w:rPr>
                                  <w:t>0</w:t>
                                </w:r>
                                <w:r>
                                  <w:rPr>
                                    <w:rFonts w:asciiTheme="minorHAnsi" w:hAnsiTheme="minorHAnsi" w:cstheme="minorBidi"/>
                                    <w:b/>
                                    <w:bCs/>
                                    <w:color w:val="FFFFFF" w:themeColor="light1"/>
                                    <w:kern w:val="24"/>
                                    <w:sz w:val="56"/>
                                    <w:szCs w:val="56"/>
                                  </w:rPr>
                                  <w:t>6</w:t>
                                </w:r>
                              </w:p>
                            </w:txbxContent>
                          </wps:txbx>
                          <wps:bodyPr vert="vert" rtlCol="0" anchor="ctr"/>
                        </wps:wsp>
                      </wpg:grpSp>
                      <wps:wsp>
                        <wps:cNvPr id="1912" name="TextBox 26">
                          <a:extLst>
                            <a:ext uri="{FF2B5EF4-FFF2-40B4-BE49-F238E27FC236}">
                              <a16:creationId xmlns:a16="http://schemas.microsoft.com/office/drawing/2014/main" id="{3B2EA563-637C-40D1-8374-29CF1E7AADB9}"/>
                            </a:ext>
                          </a:extLst>
                        </wps:cNvPr>
                        <wps:cNvSpPr txBox="1">
                          <a:spLocks/>
                        </wps:cNvSpPr>
                        <wps:spPr>
                          <a:xfrm>
                            <a:off x="6815571" y="152401"/>
                            <a:ext cx="623921" cy="647700"/>
                          </a:xfrm>
                          <a:prstGeom prst="rect">
                            <a:avLst/>
                          </a:prstGeom>
                          <a:solidFill>
                            <a:srgbClr val="9F1D5B"/>
                          </a:solidFill>
                        </wps:spPr>
                        <wps:txbx>
                          <w:txbxContent>
                            <w:p w14:paraId="6E9986B1" w14:textId="71F12724" w:rsidR="00151F9E" w:rsidRDefault="00151F9E" w:rsidP="002C65D0">
                              <w:pPr>
                                <w:pStyle w:val="NormalWeb"/>
                                <w:spacing w:before="0" w:beforeAutospacing="0" w:after="0" w:afterAutospacing="0"/>
                                <w:jc w:val="center"/>
                              </w:pPr>
                              <w:r>
                                <w:rPr>
                                  <w:rFonts w:asciiTheme="minorHAnsi" w:hAnsi="Calibri" w:cstheme="minorBidi"/>
                                  <w:b/>
                                  <w:bCs/>
                                  <w:color w:val="FFFFFF" w:themeColor="background1"/>
                                  <w:kern w:val="24"/>
                                  <w:sz w:val="56"/>
                                  <w:szCs w:val="56"/>
                                </w:rPr>
                                <w:t>43</w:t>
                              </w:r>
                            </w:p>
                          </w:txbxContent>
                        </wps:txbx>
                        <wps:bodyPr wrap="square" lIns="0" tIns="0" rIns="0" bIns="0" rtlCol="0" anchor="ctr">
                          <a:normAutofit/>
                        </wps:bodyPr>
                      </wps:wsp>
                    </wpg:wgp>
                  </a:graphicData>
                </a:graphic>
              </wp:anchor>
            </w:drawing>
          </mc:Choice>
          <mc:Fallback xmlns:cx1="http://schemas.microsoft.com/office/drawing/2015/9/8/chartex">
            <w:pict>
              <v:group w14:anchorId="5B07527D" id="_x0000_s1059" style="position:absolute;left:0;text-align:left;margin-left:9.55pt;margin-top:18.1pt;width:527.05pt;height:53.2pt;z-index:252224512;mso-position-horizontal-relative:margin" coordorigin="-929,754" coordsize="75324,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">
                <v:group id="Group 1901" o:spid="_x0000_s1060" style="position:absolute;left:-929;top:754;width:68355;height:7247" coordorigin="-929,754" coordsize="6835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rect id="Rectangle 1902" o:spid="_x0000_s1061" style="position:absolute;left:6586;top:1524;width:6084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" filled="f" strokecolor="#bfbfbf [2412]" strokeweight="1pt">
                    <v:textbox inset="21.6pt,0,0,0">
                      <w:txbxContent>
                        <w:p w14:paraId="2B90FCF8" w14:textId="07F0CE69" w:rsidR="00151F9E" w:rsidRPr="002C65D0" w:rsidRDefault="00151F9E" w:rsidP="002C65D0">
                          <w:pPr>
                            <w:pStyle w:val="NormalWeb"/>
                            <w:spacing w:before="0" w:beforeAutospacing="0" w:after="160" w:afterAutospacing="0" w:line="254" w:lineRule="auto"/>
                            <w:rPr>
                              <w:b/>
                            </w:rPr>
                          </w:pPr>
                          <w:r w:rsidRPr="002C65D0">
                            <w:rPr>
                              <w:rFonts w:ascii="Calibri" w:eastAsia="Calibri" w:hAnsi="Calibri"/>
                              <w:b/>
                              <w:color w:val="000000"/>
                              <w:kern w:val="24"/>
                              <w:sz w:val="28"/>
                              <w:szCs w:val="28"/>
                            </w:rPr>
                            <w:t xml:space="preserve">DETALJI O REALIZACIJI AKTIVNOSTI IZ AKCIONOG PLANA 2018-2020 </w:t>
                          </w:r>
                        </w:p>
                      </w:txbxContent>
                    </v:textbox>
                  </v:rect>
                  <v:shape id="Flowchart: Off-page Connector 1909" o:spid="_x0000_s1062" type="#_x0000_t177" style="position:absolute;left:755;top:-930;width:6492;height:98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" fillcolor="#f2475b" stroked="f" strokeweight="3pt">
                    <v:textbox style="layout-flow:vertical">
                      <w:txbxContent>
                        <w:p w14:paraId="2773E641" w14:textId="67A85BB0" w:rsidR="00151F9E" w:rsidRPr="00422A99" w:rsidRDefault="00151F9E" w:rsidP="002C65D0">
                          <w:pPr>
                            <w:pStyle w:val="NormalWeb"/>
                            <w:spacing w:before="0" w:beforeAutospacing="0" w:after="0" w:afterAutospacing="0"/>
                            <w:jc w:val="center"/>
                            <w:rPr>
                              <w:rFonts w:asciiTheme="minorHAnsi" w:hAnsiTheme="minorHAnsi"/>
                              <w:sz w:val="56"/>
                              <w:szCs w:val="56"/>
                            </w:rPr>
                          </w:pPr>
                          <w:r w:rsidRPr="00422A99">
                            <w:rPr>
                              <w:rFonts w:asciiTheme="minorHAnsi" w:hAnsiTheme="minorHAnsi" w:cstheme="minorBidi"/>
                              <w:b/>
                              <w:bCs/>
                              <w:color w:val="FFFFFF" w:themeColor="light1"/>
                              <w:kern w:val="24"/>
                              <w:sz w:val="56"/>
                              <w:szCs w:val="56"/>
                            </w:rPr>
                            <w:t>0</w:t>
                          </w:r>
                          <w:r>
                            <w:rPr>
                              <w:rFonts w:asciiTheme="minorHAnsi" w:hAnsiTheme="minorHAnsi" w:cstheme="minorBidi"/>
                              <w:b/>
                              <w:bCs/>
                              <w:color w:val="FFFFFF" w:themeColor="light1"/>
                              <w:kern w:val="24"/>
                              <w:sz w:val="56"/>
                              <w:szCs w:val="56"/>
                            </w:rPr>
                            <w:t>6</w:t>
                          </w:r>
                        </w:p>
                      </w:txbxContent>
                    </v:textbox>
                  </v:shape>
                </v:group>
                <v:shape id="TextBox 26" o:spid="_x0000_s1063" type="#_x0000_t202" style="position:absolute;left:68155;top:1524;width:623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" fillcolor="#9f1d5b" stroked="f">
                  <v:path arrowok="t"/>
                  <v:textbox inset="0,0,0,0">
                    <w:txbxContent>
                      <w:p w14:paraId="6E9986B1" w14:textId="71F12724" w:rsidR="00151F9E" w:rsidRDefault="00151F9E" w:rsidP="002C65D0">
                        <w:pPr>
                          <w:pStyle w:val="NormalWeb"/>
                          <w:spacing w:before="0" w:beforeAutospacing="0" w:after="0" w:afterAutospacing="0"/>
                          <w:jc w:val="center"/>
                        </w:pPr>
                        <w:r>
                          <w:rPr>
                            <w:rFonts w:asciiTheme="minorHAnsi" w:hAnsi="Calibri" w:cstheme="minorBidi"/>
                            <w:b/>
                            <w:bCs/>
                            <w:color w:val="FFFFFF" w:themeColor="background1"/>
                            <w:kern w:val="24"/>
                            <w:sz w:val="56"/>
                            <w:szCs w:val="56"/>
                          </w:rPr>
                          <w:t>43</w:t>
                        </w:r>
                      </w:p>
                    </w:txbxContent>
                  </v:textbox>
                </v:shape>
                <w10:wrap anchorx="margin"/>
              </v:group>
            </w:pict>
          </mc:Fallback>
        </mc:AlternateContent>
      </w:r>
    </w:p>
    <w:p w14:paraId="38B17EE3" w14:textId="14DC2C8B" w:rsidR="001D0F5A" w:rsidRDefault="001D0F5A" w:rsidP="001D0F5A">
      <w:pPr>
        <w:pStyle w:val="NormalWeb"/>
        <w:tabs>
          <w:tab w:val="right" w:pos="10773"/>
        </w:tabs>
        <w:spacing w:before="0" w:beforeAutospacing="0" w:after="0" w:afterAutospacing="0"/>
        <w:jc w:val="center"/>
        <w:rPr>
          <w:rFonts w:asciiTheme="minorHAnsi" w:hAnsiTheme="minorHAnsi" w:cs="Arial"/>
          <w:color w:val="4EB7A8"/>
          <w:sz w:val="52"/>
          <w:szCs w:val="52"/>
          <w:lang w:val="en-US"/>
        </w:rPr>
      </w:pPr>
    </w:p>
    <w:p w14:paraId="7B8B7AE3" w14:textId="48B2405B" w:rsidR="001D0F5A" w:rsidRDefault="001D0F5A" w:rsidP="001D0F5A">
      <w:pPr>
        <w:pStyle w:val="NormalWeb"/>
        <w:tabs>
          <w:tab w:val="right" w:pos="10773"/>
        </w:tabs>
        <w:spacing w:before="0" w:beforeAutospacing="0" w:after="0" w:afterAutospacing="0"/>
        <w:jc w:val="center"/>
        <w:rPr>
          <w:rFonts w:asciiTheme="minorHAnsi" w:hAnsiTheme="minorHAnsi" w:cs="Arial"/>
          <w:color w:val="4EB7A8"/>
          <w:sz w:val="52"/>
          <w:szCs w:val="52"/>
          <w:lang w:val="en-US"/>
        </w:rPr>
      </w:pPr>
    </w:p>
    <w:p w14:paraId="79CD5A9D" w14:textId="32D6E474" w:rsidR="001D0F5A" w:rsidRDefault="001D0F5A" w:rsidP="001D0F5A">
      <w:pPr>
        <w:pStyle w:val="NormalWeb"/>
        <w:tabs>
          <w:tab w:val="right" w:pos="10773"/>
        </w:tabs>
        <w:spacing w:before="0" w:beforeAutospacing="0" w:after="0" w:afterAutospacing="0"/>
        <w:jc w:val="center"/>
        <w:rPr>
          <w:rFonts w:asciiTheme="minorHAnsi" w:hAnsiTheme="minorHAnsi" w:cs="Arial"/>
          <w:color w:val="4EB7A8"/>
          <w:sz w:val="52"/>
          <w:szCs w:val="52"/>
          <w:lang w:val="en-US"/>
        </w:rPr>
      </w:pPr>
    </w:p>
    <w:p w14:paraId="721BB7C6" w14:textId="289F0848" w:rsidR="00900228" w:rsidRDefault="002E7B24" w:rsidP="002E7B24">
      <w:pPr>
        <w:pStyle w:val="NormalWeb"/>
        <w:tabs>
          <w:tab w:val="right" w:pos="10773"/>
        </w:tabs>
        <w:spacing w:before="0" w:beforeAutospacing="0" w:after="0" w:afterAutospacing="0"/>
        <w:rPr>
          <w:rFonts w:asciiTheme="minorHAnsi" w:hAnsiTheme="minorHAnsi" w:cs="Arial"/>
          <w:color w:val="4EB7A8"/>
          <w:sz w:val="52"/>
          <w:szCs w:val="52"/>
          <w:lang w:val="en-US"/>
        </w:rPr>
      </w:pPr>
      <w:r>
        <w:rPr>
          <w:rFonts w:asciiTheme="minorHAnsi" w:hAnsiTheme="minorHAnsi" w:cs="Arial"/>
          <w:color w:val="4EB7A8"/>
          <w:sz w:val="52"/>
          <w:szCs w:val="52"/>
          <w:lang w:val="en-US"/>
        </w:rPr>
        <w:tab/>
      </w:r>
    </w:p>
    <w:p w14:paraId="2C66227D" w14:textId="6AB99812" w:rsidR="00900228" w:rsidRPr="00CE0B1E" w:rsidRDefault="00900228" w:rsidP="00992784">
      <w:pPr>
        <w:pStyle w:val="NormalWeb"/>
        <w:spacing w:before="0" w:beforeAutospacing="0" w:after="0" w:afterAutospacing="0"/>
        <w:rPr>
          <w:rFonts w:asciiTheme="minorHAnsi" w:hAnsiTheme="minorHAnsi" w:cs="Arial"/>
          <w:color w:val="4EB7A8"/>
          <w:sz w:val="22"/>
          <w:szCs w:val="22"/>
          <w:lang w:val="en-US"/>
        </w:rPr>
      </w:pPr>
    </w:p>
    <w:p w14:paraId="1FC80F1A" w14:textId="77777777" w:rsidR="00B17AAA" w:rsidRDefault="006D3343" w:rsidP="00B17AAA">
      <w:pPr>
        <w:spacing w:after="0" w:line="240" w:lineRule="auto"/>
      </w:pPr>
      <w:r>
        <w:rPr>
          <w:noProof/>
          <w:lang w:val="en-US"/>
        </w:rPr>
        <w:lastRenderedPageBreak/>
        <mc:AlternateContent>
          <mc:Choice Requires="wps">
            <w:drawing>
              <wp:anchor distT="0" distB="0" distL="114300" distR="114300" simplePos="0" relativeHeight="252226560" behindDoc="0" locked="0" layoutInCell="1" allowOverlap="1" wp14:anchorId="7A7E5C01" wp14:editId="4CB66F5B">
                <wp:simplePos x="0" y="0"/>
                <wp:positionH relativeFrom="margin">
                  <wp:posOffset>-52070</wp:posOffset>
                </wp:positionH>
                <wp:positionV relativeFrom="paragraph">
                  <wp:posOffset>0</wp:posOffset>
                </wp:positionV>
                <wp:extent cx="7224395" cy="485775"/>
                <wp:effectExtent l="0" t="0" r="0" b="9525"/>
                <wp:wrapSquare wrapText="bothSides"/>
                <wp:docPr id="364" name="Rectangle 7"/>
                <wp:cNvGraphicFramePr/>
                <a:graphic xmlns:a="http://schemas.openxmlformats.org/drawingml/2006/main">
                  <a:graphicData uri="http://schemas.microsoft.com/office/word/2010/wordprocessingShape">
                    <wps:wsp>
                      <wps:cNvSpPr/>
                      <wps:spPr>
                        <a:xfrm>
                          <a:off x="0" y="0"/>
                          <a:ext cx="7224395" cy="485775"/>
                        </a:xfrm>
                        <a:prstGeom prst="rect">
                          <a:avLst/>
                        </a:prstGeom>
                        <a:gradFill>
                          <a:gsLst>
                            <a:gs pos="100000">
                              <a:srgbClr val="9F1D5B"/>
                            </a:gs>
                            <a:gs pos="0">
                              <a:srgbClr val="F2475B"/>
                            </a:gs>
                          </a:gsLst>
                          <a:lin ang="2700000" scaled="0"/>
                        </a:gradFill>
                        <a:ln w="12700" cap="flat" cmpd="sng" algn="ctr">
                          <a:noFill/>
                          <a:prstDash val="solid"/>
                          <a:miter lim="800000"/>
                        </a:ln>
                        <a:effectLst/>
                      </wps:spPr>
                      <wps:txbx>
                        <w:txbxContent>
                          <w:p w14:paraId="7C971971" w14:textId="2CF88240" w:rsidR="00151F9E" w:rsidRPr="006D3343" w:rsidRDefault="00151F9E" w:rsidP="006D3343">
                            <w:pPr>
                              <w:jc w:val="center"/>
                              <w:rPr>
                                <w:color w:val="FFFFFF" w:themeColor="background1"/>
                                <w:sz w:val="40"/>
                                <w:szCs w:val="40"/>
                              </w:rPr>
                            </w:pPr>
                            <w:r w:rsidRPr="006D3343">
                              <w:rPr>
                                <w:rFonts w:eastAsiaTheme="minorEastAsia" w:cs="Times New Roman"/>
                                <w:b/>
                                <w:color w:val="FFFFFF" w:themeColor="background1"/>
                                <w:sz w:val="40"/>
                                <w:szCs w:val="40"/>
                              </w:rPr>
                              <w:t>UVODNE NAPOMENE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A7E5C01" id="Rectangle 7" o:spid="_x0000_s1064" style="position:absolute;margin-left:-4.1pt;margin-top:0;width:568.85pt;height:38.2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" fillcolor="#f2475b" stroked="f" strokeweight="1pt">
                <v:fill color2="#9f1d5b" angle="45" focus="100%" type="gradient">
                  <o:fill v:ext="view" type="gradientUnscaled"/>
                </v:fill>
                <v:textbox>
                  <w:txbxContent>
                    <w:p w14:paraId="7C971971" w14:textId="2CF88240" w:rsidR="00151F9E" w:rsidRPr="006D3343" w:rsidRDefault="00151F9E" w:rsidP="006D3343">
                      <w:pPr>
                        <w:jc w:val="center"/>
                        <w:rPr>
                          <w:color w:val="FFFFFF" w:themeColor="background1"/>
                          <w:sz w:val="40"/>
                          <w:szCs w:val="40"/>
                        </w:rPr>
                      </w:pPr>
                      <w:r w:rsidRPr="006D3343">
                        <w:rPr>
                          <w:rFonts w:eastAsiaTheme="minorEastAsia" w:cs="Times New Roman"/>
                          <w:b/>
                          <w:color w:val="FFFFFF" w:themeColor="background1"/>
                          <w:sz w:val="40"/>
                          <w:szCs w:val="40"/>
                        </w:rPr>
                        <w:t>UVODNE NAPOMENE</w:t>
                      </w:r>
                    </w:p>
                  </w:txbxContent>
                </v:textbox>
                <w10:wrap type="square" anchorx="margin"/>
              </v:rect>
            </w:pict>
          </mc:Fallback>
        </mc:AlternateContent>
      </w:r>
    </w:p>
    <w:p w14:paraId="2AB485BE" w14:textId="0738B461" w:rsidR="005D29A4" w:rsidRDefault="005D29A4" w:rsidP="001D0F5A">
      <w:pPr>
        <w:spacing w:line="240" w:lineRule="auto"/>
        <w:jc w:val="both"/>
      </w:pPr>
      <w:r>
        <w:t xml:space="preserve">Ministarstvo javne </w:t>
      </w:r>
      <w:r w:rsidR="00801C91">
        <w:t>uprave je</w:t>
      </w:r>
      <w:r w:rsidRPr="00A760A0">
        <w:t>,</w:t>
      </w:r>
      <w:r w:rsidR="00801C91">
        <w:t xml:space="preserve"> </w:t>
      </w:r>
      <w:r w:rsidRPr="00A760A0">
        <w:t>u cilju kontinuiranog praćenja jednog od najvažnijih reformskih procesa u Crnoj Gori, a shodno</w:t>
      </w:r>
      <w:r w:rsidR="00801C91">
        <w:t xml:space="preserve"> Uredbi o načinu i</w:t>
      </w:r>
      <w:r w:rsidR="00775C89">
        <w:t xml:space="preserve"> postupku izra</w:t>
      </w:r>
      <w:r w:rsidR="001D0F5A">
        <w:t>d</w:t>
      </w:r>
      <w:r w:rsidR="00775C89">
        <w:t>e, usklađivanja i praćenja sprovođenja strateških dokumenta</w:t>
      </w:r>
      <w:r w:rsidR="001D0F5A">
        <w:rPr>
          <w:rStyle w:val="FootnoteReference"/>
        </w:rPr>
        <w:footnoteReference w:id="2"/>
      </w:r>
      <w:r w:rsidR="00775C89">
        <w:t xml:space="preserve"> i Metodologiji razvijanja politika, izrade i praćenja sprovođenja dokumenata</w:t>
      </w:r>
      <w:r w:rsidR="00A05165">
        <w:rPr>
          <w:rStyle w:val="FootnoteReference"/>
        </w:rPr>
        <w:footnoteReference w:id="3"/>
      </w:r>
      <w:r w:rsidR="00775C89">
        <w:t xml:space="preserve">, kao i </w:t>
      </w:r>
      <w:r w:rsidRPr="00A760A0">
        <w:t xml:space="preserve"> Smjernicama</w:t>
      </w:r>
      <w:r w:rsidR="001D0F5A">
        <w:rPr>
          <w:rStyle w:val="FootnoteReference"/>
        </w:rPr>
        <w:footnoteReference w:id="4"/>
      </w:r>
      <w:r w:rsidRPr="00A760A0">
        <w:t xml:space="preserve"> za monitoring i izvještavanje o primjeni Strategije reforme javne uprave 2016-2020. godine,</w:t>
      </w:r>
      <w:r>
        <w:t xml:space="preserve"> pripremilo </w:t>
      </w:r>
      <w:r w:rsidRPr="007430CE">
        <w:rPr>
          <w:b/>
        </w:rPr>
        <w:t>godišnji izvještaj o realizaciji Akcionog plana Strategije reforme javne uprave 2016-2020., za 2019. godinu</w:t>
      </w:r>
      <w:r w:rsidR="00EF54CB" w:rsidRPr="007430CE">
        <w:rPr>
          <w:b/>
        </w:rPr>
        <w:t>, sa osvrtom na stepen sprovođenja strateškog dokumenta</w:t>
      </w:r>
      <w:r>
        <w:t xml:space="preserve"> (u daljem teks</w:t>
      </w:r>
      <w:r w:rsidR="0056543F">
        <w:t xml:space="preserve">tu: </w:t>
      </w:r>
      <w:r>
        <w:t xml:space="preserve">godišnji Izvještaj). </w:t>
      </w:r>
    </w:p>
    <w:p w14:paraId="6A7BA642" w14:textId="2321C08F" w:rsidR="005D29A4" w:rsidRDefault="00EF54CB" w:rsidP="00DD5B60">
      <w:pPr>
        <w:spacing w:line="240" w:lineRule="auto"/>
        <w:jc w:val="both"/>
      </w:pPr>
      <w:r>
        <w:t xml:space="preserve">Shodno gore navedenom normativnom okviru, </w:t>
      </w:r>
      <w:r w:rsidRPr="007430CE">
        <w:rPr>
          <w:b/>
        </w:rPr>
        <w:t>s</w:t>
      </w:r>
      <w:r w:rsidR="007430CE" w:rsidRPr="007430CE">
        <w:rPr>
          <w:b/>
        </w:rPr>
        <w:t xml:space="preserve">truktura </w:t>
      </w:r>
      <w:r w:rsidRPr="007430CE">
        <w:rPr>
          <w:b/>
        </w:rPr>
        <w:t>ovog godišnjeg</w:t>
      </w:r>
      <w:r w:rsidR="005D29A4" w:rsidRPr="007430CE">
        <w:rPr>
          <w:b/>
        </w:rPr>
        <w:t xml:space="preserve"> Izvještaja</w:t>
      </w:r>
      <w:r>
        <w:t xml:space="preserve">, </w:t>
      </w:r>
      <w:r w:rsidR="005D29A4">
        <w:t>fokusirana je na</w:t>
      </w:r>
      <w:r w:rsidR="007430CE">
        <w:t xml:space="preserve"> pružanje informacije o ostvarenju </w:t>
      </w:r>
      <w:r w:rsidR="004512F2">
        <w:t xml:space="preserve">operativnih ciljeva i </w:t>
      </w:r>
      <w:r w:rsidR="004512F2" w:rsidRPr="007430CE">
        <w:rPr>
          <w:b/>
        </w:rPr>
        <w:t>ispunjenosti</w:t>
      </w:r>
      <w:r w:rsidRPr="007430CE">
        <w:rPr>
          <w:b/>
        </w:rPr>
        <w:t xml:space="preserve"> </w:t>
      </w:r>
      <w:r w:rsidR="00775C89" w:rsidRPr="007430CE">
        <w:rPr>
          <w:b/>
        </w:rPr>
        <w:t xml:space="preserve">vrijednosti </w:t>
      </w:r>
      <w:r w:rsidR="00B92389" w:rsidRPr="007430CE">
        <w:rPr>
          <w:b/>
        </w:rPr>
        <w:t>indikatora</w:t>
      </w:r>
      <w:r w:rsidR="004512F2" w:rsidRPr="007430CE">
        <w:rPr>
          <w:b/>
        </w:rPr>
        <w:t xml:space="preserve"> učinka</w:t>
      </w:r>
      <w:r w:rsidR="00B92389">
        <w:t>, kao  i</w:t>
      </w:r>
      <w:r w:rsidR="00801C91">
        <w:t xml:space="preserve"> </w:t>
      </w:r>
      <w:r w:rsidR="00775C89">
        <w:t>stepen</w:t>
      </w:r>
      <w:r w:rsidR="007430CE">
        <w:t>u</w:t>
      </w:r>
      <w:r w:rsidR="00775C89">
        <w:t xml:space="preserve"> </w:t>
      </w:r>
      <w:r w:rsidR="005D29A4">
        <w:t>realizacije aktivnosti</w:t>
      </w:r>
      <w:r>
        <w:t xml:space="preserve"> </w:t>
      </w:r>
      <w:r w:rsidRPr="007430CE">
        <w:rPr>
          <w:b/>
        </w:rPr>
        <w:t>nakon dvije godine od početka primjene Akci</w:t>
      </w:r>
      <w:r w:rsidR="007430CE" w:rsidRPr="007430CE">
        <w:rPr>
          <w:b/>
        </w:rPr>
        <w:t>o</w:t>
      </w:r>
      <w:r w:rsidRPr="007430CE">
        <w:rPr>
          <w:b/>
        </w:rPr>
        <w:t>nog plana 2018 -2020 za sprovođenje Strategije reforme javne uprave 2016 -2020.</w:t>
      </w:r>
      <w:r w:rsidR="005D29A4">
        <w:t xml:space="preserve"> </w:t>
      </w:r>
    </w:p>
    <w:p w14:paraId="24A622D2" w14:textId="424DEA46" w:rsidR="005D29A4" w:rsidRDefault="00285530" w:rsidP="00DD5B60">
      <w:pPr>
        <w:spacing w:line="240" w:lineRule="auto"/>
        <w:jc w:val="both"/>
      </w:pPr>
      <w:r w:rsidRPr="004E3A34">
        <w:t xml:space="preserve">Kada je riječ o </w:t>
      </w:r>
      <w:r w:rsidR="006E121E" w:rsidRPr="004E3A34">
        <w:t xml:space="preserve">procesu kordinacije </w:t>
      </w:r>
      <w:r w:rsidR="00347FB9" w:rsidRPr="004E3A34">
        <w:t>i</w:t>
      </w:r>
      <w:r w:rsidR="006E121E" w:rsidRPr="004E3A34">
        <w:t xml:space="preserve"> praćenja procesa reforme javne uprave </w:t>
      </w:r>
      <w:r w:rsidRPr="004E3A34">
        <w:t xml:space="preserve">treba istaći da je uspostavljen kvalitetan nivo koordinacije na svim nivoima – </w:t>
      </w:r>
      <w:r w:rsidR="00347FB9" w:rsidRPr="004E3A34">
        <w:t xml:space="preserve">političkom ( kroz odluke i zaključke Vlade Crne Gore </w:t>
      </w:r>
      <w:r w:rsidR="004744BD" w:rsidRPr="004E3A34">
        <w:t>i</w:t>
      </w:r>
      <w:r w:rsidR="00347FB9" w:rsidRPr="004E3A34">
        <w:t xml:space="preserve"> djelovanje Savjeta za reformu javne uprave), </w:t>
      </w:r>
      <w:r w:rsidRPr="004E3A34">
        <w:t>institucionalnom</w:t>
      </w:r>
      <w:r w:rsidR="00347FB9" w:rsidRPr="004E3A34">
        <w:t xml:space="preserve"> ( Ministarstvo javne uprave koordinira proces</w:t>
      </w:r>
      <w:r w:rsidR="004744BD" w:rsidRPr="004E3A34">
        <w:t>o</w:t>
      </w:r>
      <w:r w:rsidR="004E07AC" w:rsidRPr="004E3A34">
        <w:t>m</w:t>
      </w:r>
      <w:r w:rsidR="00347FB9" w:rsidRPr="004E3A34">
        <w:t xml:space="preserve"> reforme javne uprave, dok je u okviru ministarstva jedan od državnih sekretara </w:t>
      </w:r>
      <w:r w:rsidR="004744BD" w:rsidRPr="004E3A34">
        <w:t>ovlašćen da obavlja poslove koji se odn</w:t>
      </w:r>
      <w:r w:rsidR="004E07AC" w:rsidRPr="004E3A34">
        <w:t>o</w:t>
      </w:r>
      <w:r w:rsidR="004744BD" w:rsidRPr="004E3A34">
        <w:t xml:space="preserve">se na izradu </w:t>
      </w:r>
      <w:r w:rsidR="004E07AC" w:rsidRPr="004E3A34">
        <w:t>i</w:t>
      </w:r>
      <w:r w:rsidR="004744BD" w:rsidRPr="004E3A34">
        <w:t xml:space="preserve"> praćene njihove realizacijje u oblasti</w:t>
      </w:r>
      <w:r w:rsidR="00347FB9" w:rsidRPr="004E3A34">
        <w:t xml:space="preserve"> reforme)</w:t>
      </w:r>
      <w:r w:rsidRPr="004E3A34">
        <w:t>, administrativnom</w:t>
      </w:r>
      <w:r w:rsidR="00347FB9" w:rsidRPr="004E3A34">
        <w:t xml:space="preserve"> ( kroz nadležnosti Odjeljenja za upravljanje procesom reforme javne </w:t>
      </w:r>
      <w:r w:rsidR="004E07AC" w:rsidRPr="004E3A34">
        <w:t>u</w:t>
      </w:r>
      <w:r w:rsidR="00347FB9" w:rsidRPr="004E3A34">
        <w:t>prave i kroz djelovanje Medjuresornog oper</w:t>
      </w:r>
      <w:r w:rsidR="004E07AC" w:rsidRPr="004E3A34">
        <w:t>a</w:t>
      </w:r>
      <w:r w:rsidR="00347FB9" w:rsidRPr="004E3A34">
        <w:t>tivnog tima) .</w:t>
      </w:r>
      <w:r w:rsidR="004744BD" w:rsidRPr="004E3A34">
        <w:t xml:space="preserve"> Na ovaj način je obezbijeđena efikasnija koordinacija procesa reforme javne uprave.</w:t>
      </w:r>
    </w:p>
    <w:p w14:paraId="6324DF8D" w14:textId="29435BD7" w:rsidR="00FC24C3" w:rsidRPr="00F1363C" w:rsidRDefault="00347FB9" w:rsidP="00FC24C3">
      <w:pPr>
        <w:autoSpaceDE w:val="0"/>
        <w:autoSpaceDN w:val="0"/>
        <w:adjustRightInd w:val="0"/>
        <w:spacing w:after="0" w:line="240" w:lineRule="auto"/>
        <w:jc w:val="both"/>
        <w:rPr>
          <w:rFonts w:cs="Arial"/>
          <w:b/>
          <w:sz w:val="16"/>
          <w:szCs w:val="16"/>
        </w:rPr>
      </w:pPr>
      <w:r>
        <w:t>Proces prikupljanja podataka</w:t>
      </w:r>
      <w:r w:rsidR="0016188D">
        <w:t xml:space="preserve"> za izradu predmetnog Izvještaja</w:t>
      </w:r>
      <w:r>
        <w:t xml:space="preserve"> odvijao se planiranom dinamikom kroz kvalitetnu komunikaciju sa svim institucijama uključenih u proces reforme javne uprave.  </w:t>
      </w:r>
      <w:r w:rsidR="005D29A4">
        <w:t>Pored toga, važno je ukazati da su u cilju kreiranja objektivnog izvještaja korišteni različiti izvori podataka – počevši od podataka koji su dostavljeni od strane institucija</w:t>
      </w:r>
      <w:r w:rsidR="00F024A2">
        <w:t>, obavlj</w:t>
      </w:r>
      <w:r w:rsidR="00B4515D">
        <w:t>eni su</w:t>
      </w:r>
      <w:r w:rsidR="00F024A2">
        <w:t xml:space="preserve"> intervju</w:t>
      </w:r>
      <w:r w:rsidR="00B4515D">
        <w:t>i</w:t>
      </w:r>
      <w:r w:rsidR="00F024A2">
        <w:t xml:space="preserve"> sa konta</w:t>
      </w:r>
      <w:r w:rsidR="005D29A4" w:rsidRPr="00A760A0">
        <w:t>kt osobama u institucijama zaduženim za realizaciju aktivnosti, ali i podaci iz materijala koji su razmatrani na sjednicama Vlade Crne Gore</w:t>
      </w:r>
      <w:r w:rsidR="00F3062B">
        <w:t xml:space="preserve">. </w:t>
      </w:r>
      <w:r w:rsidR="00FC24C3" w:rsidRPr="007415DC">
        <w:rPr>
          <w:rFonts w:cs="Arial"/>
        </w:rPr>
        <w:t xml:space="preserve">Za potrebe izrade ovog Izvještaja, </w:t>
      </w:r>
      <w:r w:rsidR="00FC24C3" w:rsidRPr="00946C3E">
        <w:rPr>
          <w:rFonts w:cs="Arial"/>
        </w:rPr>
        <w:t>osim podataka dostavljenih od strane institucija,</w:t>
      </w:r>
      <w:r w:rsidR="00FC24C3" w:rsidRPr="004512F2">
        <w:rPr>
          <w:rFonts w:cs="Arial"/>
        </w:rPr>
        <w:t xml:space="preserve"> </w:t>
      </w:r>
      <w:r w:rsidR="00FC24C3" w:rsidRPr="00946C3E">
        <w:rPr>
          <w:rFonts w:cs="Arial"/>
        </w:rPr>
        <w:t>korišćeni su i podaci, istraživanja i izvještaji međunarodnih i nevladinih organizacija</w:t>
      </w:r>
      <w:r w:rsidR="00FC24C3">
        <w:rPr>
          <w:rStyle w:val="FootnoteReference"/>
          <w:rFonts w:cs="Arial"/>
          <w:b/>
        </w:rPr>
        <w:footnoteReference w:id="5"/>
      </w:r>
      <w:r w:rsidR="00FC24C3" w:rsidRPr="007A4A1F">
        <w:rPr>
          <w:rFonts w:cs="Arial"/>
          <w:b/>
          <w:vertAlign w:val="superscript"/>
        </w:rPr>
        <w:t>,</w:t>
      </w:r>
      <w:r w:rsidR="00FC24C3">
        <w:rPr>
          <w:rStyle w:val="FootnoteReference"/>
          <w:rFonts w:cs="Arial"/>
          <w:b/>
        </w:rPr>
        <w:footnoteReference w:id="6"/>
      </w:r>
      <w:r w:rsidR="00FC24C3" w:rsidRPr="007415DC">
        <w:rPr>
          <w:rFonts w:cs="Arial"/>
        </w:rPr>
        <w:t>.</w:t>
      </w:r>
    </w:p>
    <w:p w14:paraId="574D1D67" w14:textId="6188F2AA" w:rsidR="005D29A4" w:rsidRDefault="005D29A4" w:rsidP="00DD5B60">
      <w:pPr>
        <w:spacing w:line="240" w:lineRule="auto"/>
        <w:jc w:val="both"/>
      </w:pPr>
    </w:p>
    <w:p w14:paraId="140AFC62" w14:textId="77777777" w:rsidR="00801C91" w:rsidRDefault="00801C91" w:rsidP="00DD5B60">
      <w:pPr>
        <w:spacing w:line="240" w:lineRule="auto"/>
        <w:jc w:val="both"/>
      </w:pPr>
    </w:p>
    <w:p w14:paraId="446DECEE" w14:textId="4C91E500" w:rsidR="005D29A4" w:rsidRPr="003735CA" w:rsidRDefault="005D29A4" w:rsidP="003735CA">
      <w:pPr>
        <w:spacing w:line="240" w:lineRule="auto"/>
        <w:rPr>
          <w:b/>
          <w:color w:val="FF0000"/>
          <w:sz w:val="24"/>
          <w:szCs w:val="24"/>
        </w:rPr>
      </w:pPr>
      <w:r>
        <w:t xml:space="preserve">. </w:t>
      </w:r>
      <w:r>
        <w:rPr>
          <w:b/>
        </w:rPr>
        <w:t xml:space="preserve"> </w:t>
      </w:r>
      <w:r w:rsidR="003735CA" w:rsidRPr="0002373C">
        <w:rPr>
          <w:noProof/>
          <w:lang w:val="en-US"/>
        </w:rPr>
        <w:drawing>
          <wp:inline distT="0" distB="0" distL="0" distR="0" wp14:anchorId="52E68F46" wp14:editId="6F9EB51A">
            <wp:extent cx="6677675" cy="2479040"/>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9451" cy="2479699"/>
                    </a:xfrm>
                    <a:prstGeom prst="rect">
                      <a:avLst/>
                    </a:prstGeom>
                    <a:noFill/>
                    <a:ln>
                      <a:noFill/>
                    </a:ln>
                  </pic:spPr>
                </pic:pic>
              </a:graphicData>
            </a:graphic>
          </wp:inline>
        </w:drawing>
      </w:r>
    </w:p>
    <w:p w14:paraId="2B4715F9" w14:textId="1359050D" w:rsidR="00DD5B60" w:rsidRPr="00DD5B60" w:rsidRDefault="00DD5B60" w:rsidP="00DD5B60">
      <w:pPr>
        <w:autoSpaceDE w:val="0"/>
        <w:autoSpaceDN w:val="0"/>
        <w:adjustRightInd w:val="0"/>
        <w:spacing w:after="0" w:line="276" w:lineRule="auto"/>
        <w:jc w:val="center"/>
        <w:rPr>
          <w:rFonts w:cs="Arial"/>
          <w:b/>
          <w:i/>
          <w:sz w:val="20"/>
          <w:szCs w:val="20"/>
        </w:rPr>
      </w:pPr>
      <w:r w:rsidRPr="006D44AC">
        <w:rPr>
          <w:rFonts w:cs="Arial"/>
          <w:b/>
          <w:i/>
          <w:sz w:val="20"/>
          <w:szCs w:val="20"/>
        </w:rPr>
        <w:lastRenderedPageBreak/>
        <w:t xml:space="preserve">Napomena: rokovi su uspostavljeni u </w:t>
      </w:r>
      <w:r w:rsidRPr="006D44AC">
        <w:rPr>
          <w:rFonts w:cs="Times New Roman"/>
          <w:b/>
          <w:i/>
          <w:sz w:val="20"/>
          <w:szCs w:val="20"/>
        </w:rPr>
        <w:t xml:space="preserve">Smjernicama za monitoring i izvještavanje </w:t>
      </w:r>
      <w:r w:rsidRPr="006D44AC">
        <w:rPr>
          <w:b/>
          <w:i/>
          <w:sz w:val="20"/>
          <w:szCs w:val="20"/>
        </w:rPr>
        <w:t>o primjeni Stategije reforme javne upravu u Crnoj Gori 2016-2020</w:t>
      </w:r>
      <w:r>
        <w:rPr>
          <w:b/>
          <w:i/>
          <w:sz w:val="20"/>
          <w:szCs w:val="20"/>
        </w:rPr>
        <w:t>.</w:t>
      </w:r>
    </w:p>
    <w:p w14:paraId="5C9E714D" w14:textId="68DAD0CC" w:rsidR="00CE0B1E" w:rsidRDefault="00CE0B1E" w:rsidP="00DD5B60">
      <w:pPr>
        <w:spacing w:line="240" w:lineRule="auto"/>
        <w:jc w:val="both"/>
      </w:pPr>
      <w:r>
        <w:t xml:space="preserve"> </w:t>
      </w:r>
    </w:p>
    <w:p w14:paraId="456D730F" w14:textId="462DF892" w:rsidR="00CE0B1E" w:rsidRDefault="00D81378" w:rsidP="00CE0B1E">
      <w:pPr>
        <w:jc w:val="both"/>
      </w:pPr>
      <w:r w:rsidRPr="00D81378">
        <w:rPr>
          <w:noProof/>
          <w:lang w:eastAsia="en-GB"/>
        </w:rPr>
        <w:t xml:space="preserve"> </w:t>
      </w:r>
    </w:p>
    <w:p w14:paraId="3973EDF8" w14:textId="137DC948" w:rsidR="009563A1" w:rsidRDefault="009563A1" w:rsidP="00CE0B1E">
      <w:pPr>
        <w:jc w:val="both"/>
      </w:pPr>
    </w:p>
    <w:p w14:paraId="44C62B2C" w14:textId="1EC5ECC3" w:rsidR="00841C48" w:rsidRDefault="00841C48" w:rsidP="00DF2535">
      <w:pPr>
        <w:autoSpaceDE w:val="0"/>
        <w:autoSpaceDN w:val="0"/>
        <w:adjustRightInd w:val="0"/>
        <w:spacing w:after="0" w:line="240" w:lineRule="auto"/>
        <w:jc w:val="both"/>
        <w:rPr>
          <w:rFonts w:cs="Arial"/>
        </w:rPr>
      </w:pPr>
    </w:p>
    <w:p w14:paraId="3946C260" w14:textId="0DE24BC0" w:rsidR="00841C48" w:rsidRDefault="00841C48" w:rsidP="00DF2535">
      <w:pPr>
        <w:autoSpaceDE w:val="0"/>
        <w:autoSpaceDN w:val="0"/>
        <w:adjustRightInd w:val="0"/>
        <w:spacing w:after="0" w:line="240" w:lineRule="auto"/>
        <w:jc w:val="both"/>
        <w:rPr>
          <w:rFonts w:cs="Arial"/>
        </w:rPr>
      </w:pPr>
    </w:p>
    <w:p w14:paraId="5214A2B5" w14:textId="56CFB950" w:rsidR="008B3036" w:rsidRDefault="008B3036" w:rsidP="00AB067B">
      <w:pPr>
        <w:autoSpaceDE w:val="0"/>
        <w:autoSpaceDN w:val="0"/>
        <w:adjustRightInd w:val="0"/>
        <w:spacing w:after="0" w:line="240" w:lineRule="auto"/>
        <w:jc w:val="center"/>
        <w:rPr>
          <w:rFonts w:cs="Arial"/>
        </w:rPr>
      </w:pPr>
    </w:p>
    <w:p w14:paraId="59DD6E5F" w14:textId="4D455297" w:rsidR="00811D7F" w:rsidRDefault="00811D7F" w:rsidP="007415DC">
      <w:pPr>
        <w:autoSpaceDE w:val="0"/>
        <w:autoSpaceDN w:val="0"/>
        <w:adjustRightInd w:val="0"/>
        <w:spacing w:after="0" w:line="240" w:lineRule="auto"/>
        <w:jc w:val="both"/>
        <w:rPr>
          <w:rFonts w:cs="Arial"/>
        </w:rPr>
      </w:pPr>
    </w:p>
    <w:p w14:paraId="1EE02AEC" w14:textId="5567B5E9" w:rsidR="00811D7F" w:rsidRDefault="005C56E5" w:rsidP="007415DC">
      <w:pPr>
        <w:autoSpaceDE w:val="0"/>
        <w:autoSpaceDN w:val="0"/>
        <w:adjustRightInd w:val="0"/>
        <w:spacing w:after="0" w:line="240" w:lineRule="auto"/>
        <w:jc w:val="both"/>
        <w:rPr>
          <w:rFonts w:cs="Arial"/>
        </w:rPr>
      </w:pPr>
      <w:r>
        <w:rPr>
          <w:rFonts w:cs="Arial"/>
          <w:noProof/>
          <w:lang w:val="en-US"/>
        </w:rPr>
        <w:drawing>
          <wp:anchor distT="0" distB="0" distL="114300" distR="114300" simplePos="0" relativeHeight="252478464" behindDoc="0" locked="0" layoutInCell="1" allowOverlap="1" wp14:anchorId="77DC6DDC" wp14:editId="021EEE94">
            <wp:simplePos x="0" y="0"/>
            <wp:positionH relativeFrom="page">
              <wp:align>left</wp:align>
            </wp:positionH>
            <wp:positionV relativeFrom="paragraph">
              <wp:posOffset>209550</wp:posOffset>
            </wp:positionV>
            <wp:extent cx="7765415" cy="5775960"/>
            <wp:effectExtent l="0" t="0" r="6985"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65415" cy="5775960"/>
                    </a:xfrm>
                    <a:prstGeom prst="rect">
                      <a:avLst/>
                    </a:prstGeom>
                    <a:noFill/>
                  </pic:spPr>
                </pic:pic>
              </a:graphicData>
            </a:graphic>
            <wp14:sizeRelH relativeFrom="margin">
              <wp14:pctWidth>0</wp14:pctWidth>
            </wp14:sizeRelH>
            <wp14:sizeRelV relativeFrom="margin">
              <wp14:pctHeight>0</wp14:pctHeight>
            </wp14:sizeRelV>
          </wp:anchor>
        </w:drawing>
      </w:r>
    </w:p>
    <w:p w14:paraId="18DB759B" w14:textId="5D6B9471" w:rsidR="00811D7F" w:rsidRDefault="00811D7F" w:rsidP="003923D5">
      <w:pPr>
        <w:autoSpaceDE w:val="0"/>
        <w:autoSpaceDN w:val="0"/>
        <w:adjustRightInd w:val="0"/>
        <w:spacing w:after="0" w:line="240" w:lineRule="auto"/>
        <w:jc w:val="center"/>
        <w:rPr>
          <w:rFonts w:cs="Arial"/>
        </w:rPr>
      </w:pPr>
    </w:p>
    <w:p w14:paraId="363B74EE" w14:textId="49F19ED9" w:rsidR="00811D7F" w:rsidRDefault="00811D7F" w:rsidP="007415DC">
      <w:pPr>
        <w:autoSpaceDE w:val="0"/>
        <w:autoSpaceDN w:val="0"/>
        <w:adjustRightInd w:val="0"/>
        <w:spacing w:after="0" w:line="240" w:lineRule="auto"/>
        <w:jc w:val="both"/>
        <w:rPr>
          <w:rFonts w:cs="Arial"/>
        </w:rPr>
      </w:pPr>
    </w:p>
    <w:p w14:paraId="22019C17" w14:textId="45152171" w:rsidR="00811D7F" w:rsidRDefault="00811D7F" w:rsidP="007415DC">
      <w:pPr>
        <w:autoSpaceDE w:val="0"/>
        <w:autoSpaceDN w:val="0"/>
        <w:adjustRightInd w:val="0"/>
        <w:spacing w:after="0" w:line="240" w:lineRule="auto"/>
        <w:jc w:val="both"/>
        <w:rPr>
          <w:rFonts w:cs="Arial"/>
        </w:rPr>
      </w:pPr>
    </w:p>
    <w:p w14:paraId="3048381F" w14:textId="02576F1E" w:rsidR="009563A1" w:rsidRDefault="009563A1" w:rsidP="007415DC">
      <w:pPr>
        <w:autoSpaceDE w:val="0"/>
        <w:autoSpaceDN w:val="0"/>
        <w:adjustRightInd w:val="0"/>
        <w:spacing w:after="0" w:line="240" w:lineRule="auto"/>
        <w:jc w:val="both"/>
        <w:rPr>
          <w:rFonts w:cs="Arial"/>
        </w:rPr>
      </w:pPr>
    </w:p>
    <w:p w14:paraId="37E74B1C" w14:textId="4E84738D" w:rsidR="00006F7E" w:rsidRDefault="00006F7E" w:rsidP="007415DC">
      <w:pPr>
        <w:autoSpaceDE w:val="0"/>
        <w:autoSpaceDN w:val="0"/>
        <w:adjustRightInd w:val="0"/>
        <w:spacing w:after="0" w:line="240" w:lineRule="auto"/>
        <w:jc w:val="both"/>
        <w:rPr>
          <w:rFonts w:cs="Arial"/>
        </w:rPr>
      </w:pPr>
    </w:p>
    <w:p w14:paraId="34C2328F" w14:textId="122781E5" w:rsidR="00F944CA" w:rsidRDefault="00F944CA" w:rsidP="007415DC">
      <w:pPr>
        <w:autoSpaceDE w:val="0"/>
        <w:autoSpaceDN w:val="0"/>
        <w:adjustRightInd w:val="0"/>
        <w:spacing w:after="0" w:line="240" w:lineRule="auto"/>
        <w:jc w:val="both"/>
        <w:rPr>
          <w:rFonts w:cs="Arial"/>
        </w:rPr>
      </w:pPr>
    </w:p>
    <w:p w14:paraId="10AEFAB2" w14:textId="0C7F68C9" w:rsidR="00586B30" w:rsidRDefault="00586B30" w:rsidP="007415DC">
      <w:pPr>
        <w:autoSpaceDE w:val="0"/>
        <w:autoSpaceDN w:val="0"/>
        <w:adjustRightInd w:val="0"/>
        <w:spacing w:after="0" w:line="240" w:lineRule="auto"/>
        <w:jc w:val="both"/>
        <w:rPr>
          <w:rFonts w:cs="Arial"/>
        </w:rPr>
      </w:pPr>
    </w:p>
    <w:p w14:paraId="0EE3A570" w14:textId="0C8505EE" w:rsidR="00586B30" w:rsidRDefault="005C56E5" w:rsidP="005C56E5">
      <w:pPr>
        <w:tabs>
          <w:tab w:val="left" w:pos="3570"/>
        </w:tabs>
        <w:autoSpaceDE w:val="0"/>
        <w:autoSpaceDN w:val="0"/>
        <w:adjustRightInd w:val="0"/>
        <w:spacing w:after="0" w:line="240" w:lineRule="auto"/>
        <w:jc w:val="both"/>
        <w:rPr>
          <w:rFonts w:cs="Arial"/>
        </w:rPr>
      </w:pPr>
      <w:r>
        <w:rPr>
          <w:rFonts w:cs="Arial"/>
        </w:rPr>
        <w:lastRenderedPageBreak/>
        <w:tab/>
      </w:r>
    </w:p>
    <w:p w14:paraId="66412FFC" w14:textId="5620C58D" w:rsidR="005C56E5" w:rsidRDefault="005C56E5" w:rsidP="005C56E5">
      <w:pPr>
        <w:tabs>
          <w:tab w:val="left" w:pos="3570"/>
        </w:tabs>
        <w:autoSpaceDE w:val="0"/>
        <w:autoSpaceDN w:val="0"/>
        <w:adjustRightInd w:val="0"/>
        <w:spacing w:after="0" w:line="240" w:lineRule="auto"/>
        <w:jc w:val="both"/>
        <w:rPr>
          <w:rFonts w:cs="Arial"/>
        </w:rPr>
      </w:pPr>
    </w:p>
    <w:p w14:paraId="4247A889" w14:textId="358FE73B" w:rsidR="005C56E5" w:rsidRDefault="005C56E5" w:rsidP="005C56E5">
      <w:pPr>
        <w:tabs>
          <w:tab w:val="left" w:pos="3570"/>
        </w:tabs>
        <w:autoSpaceDE w:val="0"/>
        <w:autoSpaceDN w:val="0"/>
        <w:adjustRightInd w:val="0"/>
        <w:spacing w:after="0" w:line="240" w:lineRule="auto"/>
        <w:jc w:val="both"/>
        <w:rPr>
          <w:rFonts w:cs="Arial"/>
        </w:rPr>
      </w:pPr>
    </w:p>
    <w:p w14:paraId="6CA69753" w14:textId="77777777" w:rsidR="005C56E5" w:rsidRDefault="005C56E5" w:rsidP="005C56E5">
      <w:pPr>
        <w:tabs>
          <w:tab w:val="left" w:pos="3570"/>
        </w:tabs>
        <w:autoSpaceDE w:val="0"/>
        <w:autoSpaceDN w:val="0"/>
        <w:adjustRightInd w:val="0"/>
        <w:spacing w:after="0" w:line="240" w:lineRule="auto"/>
        <w:jc w:val="both"/>
        <w:rPr>
          <w:rFonts w:cs="Arial"/>
        </w:rPr>
      </w:pPr>
    </w:p>
    <w:p w14:paraId="51AC24C7" w14:textId="4D8AE890" w:rsidR="00586B30" w:rsidRDefault="00586B30" w:rsidP="007415DC">
      <w:pPr>
        <w:autoSpaceDE w:val="0"/>
        <w:autoSpaceDN w:val="0"/>
        <w:adjustRightInd w:val="0"/>
        <w:spacing w:after="0" w:line="240" w:lineRule="auto"/>
        <w:jc w:val="both"/>
        <w:rPr>
          <w:rFonts w:cs="Arial"/>
        </w:rPr>
      </w:pPr>
    </w:p>
    <w:p w14:paraId="6508C356" w14:textId="77777777" w:rsidR="003923D5" w:rsidRDefault="003923D5" w:rsidP="007415DC">
      <w:pPr>
        <w:autoSpaceDE w:val="0"/>
        <w:autoSpaceDN w:val="0"/>
        <w:adjustRightInd w:val="0"/>
        <w:spacing w:after="0" w:line="240" w:lineRule="auto"/>
        <w:jc w:val="both"/>
        <w:rPr>
          <w:rFonts w:cs="Arial"/>
        </w:rPr>
      </w:pPr>
    </w:p>
    <w:p w14:paraId="6B3516F3" w14:textId="0D0C6D6F" w:rsidR="009563A1" w:rsidRDefault="009563A1" w:rsidP="007415DC">
      <w:pPr>
        <w:autoSpaceDE w:val="0"/>
        <w:autoSpaceDN w:val="0"/>
        <w:adjustRightInd w:val="0"/>
        <w:spacing w:after="0" w:line="240" w:lineRule="auto"/>
        <w:jc w:val="both"/>
        <w:rPr>
          <w:rFonts w:cs="Arial"/>
        </w:rPr>
      </w:pPr>
    </w:p>
    <w:p w14:paraId="191E2966" w14:textId="347CEA29" w:rsidR="009563A1" w:rsidRDefault="006519C2" w:rsidP="007415DC">
      <w:pPr>
        <w:autoSpaceDE w:val="0"/>
        <w:autoSpaceDN w:val="0"/>
        <w:adjustRightInd w:val="0"/>
        <w:spacing w:after="0" w:line="240" w:lineRule="auto"/>
        <w:jc w:val="both"/>
        <w:rPr>
          <w:rFonts w:cs="Arial"/>
        </w:rPr>
      </w:pPr>
      <w:r>
        <w:rPr>
          <w:noProof/>
          <w:lang w:val="en-US"/>
        </w:rPr>
        <mc:AlternateContent>
          <mc:Choice Requires="wpg">
            <w:drawing>
              <wp:anchor distT="0" distB="0" distL="114300" distR="114300" simplePos="0" relativeHeight="252240896" behindDoc="0" locked="0" layoutInCell="1" allowOverlap="1" wp14:anchorId="6D005336" wp14:editId="48C110A6">
                <wp:simplePos x="0" y="0"/>
                <wp:positionH relativeFrom="margin">
                  <wp:align>center</wp:align>
                </wp:positionH>
                <wp:positionV relativeFrom="paragraph">
                  <wp:posOffset>5715</wp:posOffset>
                </wp:positionV>
                <wp:extent cx="7224395" cy="571500"/>
                <wp:effectExtent l="0" t="0" r="0" b="57150"/>
                <wp:wrapNone/>
                <wp:docPr id="89" name="Group 89"/>
                <wp:cNvGraphicFramePr/>
                <a:graphic xmlns:a="http://schemas.openxmlformats.org/drawingml/2006/main">
                  <a:graphicData uri="http://schemas.microsoft.com/office/word/2010/wordprocessingGroup">
                    <wpg:wgp>
                      <wpg:cNvGrpSpPr/>
                      <wpg:grpSpPr>
                        <a:xfrm>
                          <a:off x="0" y="0"/>
                          <a:ext cx="7224395" cy="571500"/>
                          <a:chOff x="0" y="0"/>
                          <a:chExt cx="7224395" cy="485775"/>
                        </a:xfrm>
                      </wpg:grpSpPr>
                      <wps:wsp>
                        <wps:cNvPr id="119" name="Rectangle 7"/>
                        <wps:cNvSpPr/>
                        <wps:spPr>
                          <a:xfrm>
                            <a:off x="0" y="0"/>
                            <a:ext cx="7224395" cy="485775"/>
                          </a:xfrm>
                          <a:prstGeom prst="rect">
                            <a:avLst/>
                          </a:prstGeom>
                          <a:gradFill>
                            <a:gsLst>
                              <a:gs pos="100000">
                                <a:srgbClr val="9F1D5B"/>
                              </a:gs>
                              <a:gs pos="0">
                                <a:srgbClr val="F2475B"/>
                              </a:gs>
                            </a:gsLst>
                            <a:lin ang="2700000" scaled="0"/>
                          </a:gradFill>
                          <a:ln w="12700" cap="flat" cmpd="sng" algn="ctr">
                            <a:noFill/>
                            <a:prstDash val="solid"/>
                            <a:miter lim="800000"/>
                          </a:ln>
                          <a:effectLst/>
                        </wps:spPr>
                        <wps:txbx>
                          <w:txbxContent>
                            <w:p w14:paraId="44A5A5A3" w14:textId="28C00C6C" w:rsidR="00151F9E" w:rsidRPr="006D3343" w:rsidRDefault="00151F9E" w:rsidP="006519C2">
                              <w:pPr>
                                <w:jc w:val="center"/>
                                <w:rPr>
                                  <w:color w:val="FFFFFF" w:themeColor="background1"/>
                                  <w:sz w:val="40"/>
                                  <w:szCs w:val="40"/>
                                </w:rPr>
                              </w:pPr>
                              <w:r w:rsidRPr="006519C2">
                                <w:rPr>
                                  <w:rFonts w:eastAsiaTheme="minorEastAsia" w:cs="Times New Roman"/>
                                  <w:b/>
                                  <w:color w:val="FFFFFF" w:themeColor="background1"/>
                                  <w:sz w:val="40"/>
                                  <w:szCs w:val="40"/>
                                </w:rPr>
                                <w:t>OPŠTI NAPREDAK</w:t>
                              </w:r>
                            </w:p>
                          </w:txbxContent>
                        </wps:txbx>
                        <wps:bodyPr wrap="square" rtlCol="0" anchor="ctr">
                          <a:noAutofit/>
                        </wps:bodyPr>
                      </wps:wsp>
                      <wpg:grpSp>
                        <wpg:cNvPr id="121" name="Group 54">
                          <a:extLst>
                            <a:ext uri="{FF2B5EF4-FFF2-40B4-BE49-F238E27FC236}">
                              <a16:creationId xmlns:a16="http://schemas.microsoft.com/office/drawing/2014/main" id="{5366DF2C-7BC4-44D1-9B46-4DFF0A093AB2}"/>
                            </a:ext>
                          </a:extLst>
                        </wpg:cNvPr>
                        <wpg:cNvGrpSpPr/>
                        <wpg:grpSpPr>
                          <a:xfrm>
                            <a:off x="342900" y="28575"/>
                            <a:ext cx="422910" cy="422910"/>
                            <a:chOff x="0" y="0"/>
                            <a:chExt cx="360363" cy="352425"/>
                          </a:xfrm>
                          <a:solidFill>
                            <a:sysClr val="window" lastClr="FFFFFF"/>
                          </a:solidFill>
                          <a:effectLst>
                            <a:outerShdw blurRad="50800" dist="38100" dir="5400000" algn="t" rotWithShape="0">
                              <a:prstClr val="black">
                                <a:alpha val="20000"/>
                              </a:prstClr>
                            </a:outerShdw>
                          </a:effectLst>
                        </wpg:grpSpPr>
                        <wps:wsp>
                          <wps:cNvPr id="122" name="Freeform 122">
                            <a:extLst>
                              <a:ext uri="{FF2B5EF4-FFF2-40B4-BE49-F238E27FC236}">
                                <a16:creationId xmlns:a16="http://schemas.microsoft.com/office/drawing/2014/main" id="{C4ABBE9C-EC26-45CD-9597-30F6DA2B68E3}"/>
                              </a:ext>
                            </a:extLst>
                          </wps:cNvPr>
                          <wps:cNvSpPr>
                            <a:spLocks/>
                          </wps:cNvSpPr>
                          <wps:spPr bwMode="auto">
                            <a:xfrm>
                              <a:off x="0" y="112712"/>
                              <a:ext cx="360363" cy="239713"/>
                            </a:xfrm>
                            <a:custGeom>
                              <a:avLst/>
                              <a:gdLst>
                                <a:gd name="T0" fmla="*/ 94 w 96"/>
                                <a:gd name="T1" fmla="*/ 60 h 64"/>
                                <a:gd name="T2" fmla="*/ 92 w 96"/>
                                <a:gd name="T3" fmla="*/ 60 h 64"/>
                                <a:gd name="T4" fmla="*/ 92 w 96"/>
                                <a:gd name="T5" fmla="*/ 2 h 64"/>
                                <a:gd name="T6" fmla="*/ 90 w 96"/>
                                <a:gd name="T7" fmla="*/ 0 h 64"/>
                                <a:gd name="T8" fmla="*/ 78 w 96"/>
                                <a:gd name="T9" fmla="*/ 0 h 64"/>
                                <a:gd name="T10" fmla="*/ 76 w 96"/>
                                <a:gd name="T11" fmla="*/ 2 h 64"/>
                                <a:gd name="T12" fmla="*/ 76 w 96"/>
                                <a:gd name="T13" fmla="*/ 60 h 64"/>
                                <a:gd name="T14" fmla="*/ 68 w 96"/>
                                <a:gd name="T15" fmla="*/ 60 h 64"/>
                                <a:gd name="T16" fmla="*/ 68 w 96"/>
                                <a:gd name="T17" fmla="*/ 18 h 64"/>
                                <a:gd name="T18" fmla="*/ 66 w 96"/>
                                <a:gd name="T19" fmla="*/ 16 h 64"/>
                                <a:gd name="T20" fmla="*/ 54 w 96"/>
                                <a:gd name="T21" fmla="*/ 16 h 64"/>
                                <a:gd name="T22" fmla="*/ 52 w 96"/>
                                <a:gd name="T23" fmla="*/ 18 h 64"/>
                                <a:gd name="T24" fmla="*/ 52 w 96"/>
                                <a:gd name="T25" fmla="*/ 60 h 64"/>
                                <a:gd name="T26" fmla="*/ 44 w 96"/>
                                <a:gd name="T27" fmla="*/ 60 h 64"/>
                                <a:gd name="T28" fmla="*/ 44 w 96"/>
                                <a:gd name="T29" fmla="*/ 34 h 64"/>
                                <a:gd name="T30" fmla="*/ 42 w 96"/>
                                <a:gd name="T31" fmla="*/ 32 h 64"/>
                                <a:gd name="T32" fmla="*/ 30 w 96"/>
                                <a:gd name="T33" fmla="*/ 32 h 64"/>
                                <a:gd name="T34" fmla="*/ 28 w 96"/>
                                <a:gd name="T35" fmla="*/ 34 h 64"/>
                                <a:gd name="T36" fmla="*/ 28 w 96"/>
                                <a:gd name="T37" fmla="*/ 60 h 64"/>
                                <a:gd name="T38" fmla="*/ 20 w 96"/>
                                <a:gd name="T39" fmla="*/ 60 h 64"/>
                                <a:gd name="T40" fmla="*/ 20 w 96"/>
                                <a:gd name="T41" fmla="*/ 50 h 64"/>
                                <a:gd name="T42" fmla="*/ 18 w 96"/>
                                <a:gd name="T43" fmla="*/ 48 h 64"/>
                                <a:gd name="T44" fmla="*/ 6 w 96"/>
                                <a:gd name="T45" fmla="*/ 48 h 64"/>
                                <a:gd name="T46" fmla="*/ 4 w 96"/>
                                <a:gd name="T47" fmla="*/ 50 h 64"/>
                                <a:gd name="T48" fmla="*/ 4 w 96"/>
                                <a:gd name="T49" fmla="*/ 60 h 64"/>
                                <a:gd name="T50" fmla="*/ 2 w 96"/>
                                <a:gd name="T51" fmla="*/ 60 h 64"/>
                                <a:gd name="T52" fmla="*/ 0 w 96"/>
                                <a:gd name="T53" fmla="*/ 62 h 64"/>
                                <a:gd name="T54" fmla="*/ 2 w 96"/>
                                <a:gd name="T55" fmla="*/ 64 h 64"/>
                                <a:gd name="T56" fmla="*/ 94 w 96"/>
                                <a:gd name="T57" fmla="*/ 64 h 64"/>
                                <a:gd name="T58" fmla="*/ 96 w 96"/>
                                <a:gd name="T59" fmla="*/ 62 h 64"/>
                                <a:gd name="T60" fmla="*/ 94 w 96"/>
                                <a:gd name="T61" fmla="*/ 6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64">
                                  <a:moveTo>
                                    <a:pt x="94" y="60"/>
                                  </a:moveTo>
                                  <a:cubicBezTo>
                                    <a:pt x="92" y="60"/>
                                    <a:pt x="92" y="60"/>
                                    <a:pt x="92" y="60"/>
                                  </a:cubicBezTo>
                                  <a:cubicBezTo>
                                    <a:pt x="92" y="2"/>
                                    <a:pt x="92" y="2"/>
                                    <a:pt x="92" y="2"/>
                                  </a:cubicBezTo>
                                  <a:cubicBezTo>
                                    <a:pt x="92" y="1"/>
                                    <a:pt x="91" y="0"/>
                                    <a:pt x="90" y="0"/>
                                  </a:cubicBezTo>
                                  <a:cubicBezTo>
                                    <a:pt x="78" y="0"/>
                                    <a:pt x="78" y="0"/>
                                    <a:pt x="78" y="0"/>
                                  </a:cubicBezTo>
                                  <a:cubicBezTo>
                                    <a:pt x="77" y="0"/>
                                    <a:pt x="76" y="1"/>
                                    <a:pt x="76" y="2"/>
                                  </a:cubicBezTo>
                                  <a:cubicBezTo>
                                    <a:pt x="76" y="60"/>
                                    <a:pt x="76" y="60"/>
                                    <a:pt x="76" y="60"/>
                                  </a:cubicBezTo>
                                  <a:cubicBezTo>
                                    <a:pt x="68" y="60"/>
                                    <a:pt x="68" y="60"/>
                                    <a:pt x="68" y="60"/>
                                  </a:cubicBezTo>
                                  <a:cubicBezTo>
                                    <a:pt x="68" y="18"/>
                                    <a:pt x="68" y="18"/>
                                    <a:pt x="68" y="18"/>
                                  </a:cubicBezTo>
                                  <a:cubicBezTo>
                                    <a:pt x="68" y="17"/>
                                    <a:pt x="67" y="16"/>
                                    <a:pt x="66" y="16"/>
                                  </a:cubicBezTo>
                                  <a:cubicBezTo>
                                    <a:pt x="54" y="16"/>
                                    <a:pt x="54" y="16"/>
                                    <a:pt x="54" y="16"/>
                                  </a:cubicBezTo>
                                  <a:cubicBezTo>
                                    <a:pt x="53" y="16"/>
                                    <a:pt x="52" y="17"/>
                                    <a:pt x="52" y="18"/>
                                  </a:cubicBezTo>
                                  <a:cubicBezTo>
                                    <a:pt x="52" y="60"/>
                                    <a:pt x="52" y="60"/>
                                    <a:pt x="52" y="60"/>
                                  </a:cubicBezTo>
                                  <a:cubicBezTo>
                                    <a:pt x="44" y="60"/>
                                    <a:pt x="44" y="60"/>
                                    <a:pt x="44" y="60"/>
                                  </a:cubicBezTo>
                                  <a:cubicBezTo>
                                    <a:pt x="44" y="34"/>
                                    <a:pt x="44" y="34"/>
                                    <a:pt x="44" y="34"/>
                                  </a:cubicBezTo>
                                  <a:cubicBezTo>
                                    <a:pt x="44" y="33"/>
                                    <a:pt x="43" y="32"/>
                                    <a:pt x="42" y="32"/>
                                  </a:cubicBezTo>
                                  <a:cubicBezTo>
                                    <a:pt x="30" y="32"/>
                                    <a:pt x="30" y="32"/>
                                    <a:pt x="30" y="32"/>
                                  </a:cubicBezTo>
                                  <a:cubicBezTo>
                                    <a:pt x="29" y="32"/>
                                    <a:pt x="28" y="33"/>
                                    <a:pt x="28" y="34"/>
                                  </a:cubicBezTo>
                                  <a:cubicBezTo>
                                    <a:pt x="28" y="60"/>
                                    <a:pt x="28" y="60"/>
                                    <a:pt x="28" y="60"/>
                                  </a:cubicBezTo>
                                  <a:cubicBezTo>
                                    <a:pt x="20" y="60"/>
                                    <a:pt x="20" y="60"/>
                                    <a:pt x="20" y="60"/>
                                  </a:cubicBezTo>
                                  <a:cubicBezTo>
                                    <a:pt x="20" y="50"/>
                                    <a:pt x="20" y="50"/>
                                    <a:pt x="20" y="50"/>
                                  </a:cubicBezTo>
                                  <a:cubicBezTo>
                                    <a:pt x="20" y="49"/>
                                    <a:pt x="19" y="48"/>
                                    <a:pt x="18" y="48"/>
                                  </a:cubicBezTo>
                                  <a:cubicBezTo>
                                    <a:pt x="6" y="48"/>
                                    <a:pt x="6" y="48"/>
                                    <a:pt x="6" y="48"/>
                                  </a:cubicBezTo>
                                  <a:cubicBezTo>
                                    <a:pt x="5" y="48"/>
                                    <a:pt x="4" y="49"/>
                                    <a:pt x="4" y="50"/>
                                  </a:cubicBezTo>
                                  <a:cubicBezTo>
                                    <a:pt x="4" y="60"/>
                                    <a:pt x="4" y="60"/>
                                    <a:pt x="4" y="60"/>
                                  </a:cubicBezTo>
                                  <a:cubicBezTo>
                                    <a:pt x="2" y="60"/>
                                    <a:pt x="2" y="60"/>
                                    <a:pt x="2" y="60"/>
                                  </a:cubicBezTo>
                                  <a:cubicBezTo>
                                    <a:pt x="1" y="60"/>
                                    <a:pt x="0" y="61"/>
                                    <a:pt x="0" y="62"/>
                                  </a:cubicBezTo>
                                  <a:cubicBezTo>
                                    <a:pt x="0" y="63"/>
                                    <a:pt x="1" y="64"/>
                                    <a:pt x="2" y="64"/>
                                  </a:cubicBezTo>
                                  <a:cubicBezTo>
                                    <a:pt x="94" y="64"/>
                                    <a:pt x="94" y="64"/>
                                    <a:pt x="94" y="64"/>
                                  </a:cubicBezTo>
                                  <a:cubicBezTo>
                                    <a:pt x="95" y="64"/>
                                    <a:pt x="96" y="63"/>
                                    <a:pt x="96" y="62"/>
                                  </a:cubicBezTo>
                                  <a:cubicBezTo>
                                    <a:pt x="96" y="61"/>
                                    <a:pt x="95" y="60"/>
                                    <a:pt x="94" y="6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123">
                            <a:extLst>
                              <a:ext uri="{FF2B5EF4-FFF2-40B4-BE49-F238E27FC236}">
                                <a16:creationId xmlns:a16="http://schemas.microsoft.com/office/drawing/2014/main" id="{5A0013A6-4867-41B8-82CE-0019DD56DDEC}"/>
                              </a:ext>
                            </a:extLst>
                          </wps:cNvPr>
                          <wps:cNvSpPr>
                            <a:spLocks/>
                          </wps:cNvSpPr>
                          <wps:spPr bwMode="auto">
                            <a:xfrm>
                              <a:off x="38100" y="0"/>
                              <a:ext cx="285750" cy="203200"/>
                            </a:xfrm>
                            <a:custGeom>
                              <a:avLst/>
                              <a:gdLst>
                                <a:gd name="T0" fmla="*/ 2 w 76"/>
                                <a:gd name="T1" fmla="*/ 54 h 54"/>
                                <a:gd name="T2" fmla="*/ 3 w 76"/>
                                <a:gd name="T3" fmla="*/ 54 h 54"/>
                                <a:gd name="T4" fmla="*/ 71 w 76"/>
                                <a:gd name="T5" fmla="*/ 8 h 54"/>
                                <a:gd name="T6" fmla="*/ 70 w 76"/>
                                <a:gd name="T7" fmla="*/ 20 h 54"/>
                                <a:gd name="T8" fmla="*/ 72 w 76"/>
                                <a:gd name="T9" fmla="*/ 22 h 54"/>
                                <a:gd name="T10" fmla="*/ 72 w 76"/>
                                <a:gd name="T11" fmla="*/ 22 h 54"/>
                                <a:gd name="T12" fmla="*/ 74 w 76"/>
                                <a:gd name="T13" fmla="*/ 20 h 54"/>
                                <a:gd name="T14" fmla="*/ 76 w 76"/>
                                <a:gd name="T15" fmla="*/ 4 h 54"/>
                                <a:gd name="T16" fmla="*/ 74 w 76"/>
                                <a:gd name="T17" fmla="*/ 2 h 54"/>
                                <a:gd name="T18" fmla="*/ 58 w 76"/>
                                <a:gd name="T19" fmla="*/ 0 h 54"/>
                                <a:gd name="T20" fmla="*/ 56 w 76"/>
                                <a:gd name="T21" fmla="*/ 2 h 54"/>
                                <a:gd name="T22" fmla="*/ 58 w 76"/>
                                <a:gd name="T23" fmla="*/ 4 h 54"/>
                                <a:gd name="T24" fmla="*/ 68 w 76"/>
                                <a:gd name="T25" fmla="*/ 5 h 54"/>
                                <a:gd name="T26" fmla="*/ 1 w 76"/>
                                <a:gd name="T27" fmla="*/ 50 h 54"/>
                                <a:gd name="T28" fmla="*/ 0 w 76"/>
                                <a:gd name="T29" fmla="*/ 53 h 54"/>
                                <a:gd name="T30" fmla="*/ 2 w 76"/>
                                <a:gd name="T31"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54">
                                  <a:moveTo>
                                    <a:pt x="2" y="54"/>
                                  </a:moveTo>
                                  <a:cubicBezTo>
                                    <a:pt x="2" y="54"/>
                                    <a:pt x="3" y="54"/>
                                    <a:pt x="3" y="54"/>
                                  </a:cubicBezTo>
                                  <a:cubicBezTo>
                                    <a:pt x="71" y="8"/>
                                    <a:pt x="71" y="8"/>
                                    <a:pt x="71" y="8"/>
                                  </a:cubicBezTo>
                                  <a:cubicBezTo>
                                    <a:pt x="70" y="20"/>
                                    <a:pt x="70" y="20"/>
                                    <a:pt x="70" y="20"/>
                                  </a:cubicBezTo>
                                  <a:cubicBezTo>
                                    <a:pt x="70" y="21"/>
                                    <a:pt x="71" y="22"/>
                                    <a:pt x="72" y="22"/>
                                  </a:cubicBezTo>
                                  <a:cubicBezTo>
                                    <a:pt x="72" y="22"/>
                                    <a:pt x="72" y="22"/>
                                    <a:pt x="72" y="22"/>
                                  </a:cubicBezTo>
                                  <a:cubicBezTo>
                                    <a:pt x="73" y="22"/>
                                    <a:pt x="74" y="21"/>
                                    <a:pt x="74" y="20"/>
                                  </a:cubicBezTo>
                                  <a:cubicBezTo>
                                    <a:pt x="76" y="4"/>
                                    <a:pt x="76" y="4"/>
                                    <a:pt x="76" y="4"/>
                                  </a:cubicBezTo>
                                  <a:cubicBezTo>
                                    <a:pt x="76" y="3"/>
                                    <a:pt x="75" y="2"/>
                                    <a:pt x="74" y="2"/>
                                  </a:cubicBezTo>
                                  <a:cubicBezTo>
                                    <a:pt x="74" y="2"/>
                                    <a:pt x="58" y="0"/>
                                    <a:pt x="58" y="0"/>
                                  </a:cubicBezTo>
                                  <a:cubicBezTo>
                                    <a:pt x="57" y="0"/>
                                    <a:pt x="56" y="1"/>
                                    <a:pt x="56" y="2"/>
                                  </a:cubicBezTo>
                                  <a:cubicBezTo>
                                    <a:pt x="56" y="3"/>
                                    <a:pt x="57" y="4"/>
                                    <a:pt x="58" y="4"/>
                                  </a:cubicBezTo>
                                  <a:cubicBezTo>
                                    <a:pt x="68" y="5"/>
                                    <a:pt x="68" y="5"/>
                                    <a:pt x="68" y="5"/>
                                  </a:cubicBezTo>
                                  <a:cubicBezTo>
                                    <a:pt x="1" y="50"/>
                                    <a:pt x="1" y="50"/>
                                    <a:pt x="1" y="50"/>
                                  </a:cubicBezTo>
                                  <a:cubicBezTo>
                                    <a:pt x="0" y="51"/>
                                    <a:pt x="0" y="52"/>
                                    <a:pt x="0" y="53"/>
                                  </a:cubicBezTo>
                                  <a:cubicBezTo>
                                    <a:pt x="1" y="54"/>
                                    <a:pt x="1" y="54"/>
                                    <a:pt x="2" y="5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V relativeFrom="margin">
                  <wp14:pctHeight>0</wp14:pctHeight>
                </wp14:sizeRelV>
              </wp:anchor>
            </w:drawing>
          </mc:Choice>
          <mc:Fallback xmlns:cx1="http://schemas.microsoft.com/office/drawing/2015/9/8/chartex">
            <w:pict>
              <v:group w14:anchorId="6D005336" id="Group 89" o:spid="_x0000_s1065" style="position:absolute;left:0;text-align:left;margin-left:0;margin-top:.45pt;width:568.85pt;height:45pt;z-index:252240896;mso-position-horizontal:center;mso-position-horizontal-relative:margin;mso-height-relative:margin" coordsize="72243,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">
                <v:rect id="_x0000_s1066" style="position:absolute;width:7224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" fillcolor="#f2475b" stroked="f" strokeweight="1pt">
                  <v:fill color2="#9f1d5b" angle="45" focus="100%" type="gradient">
                    <o:fill v:ext="view" type="gradientUnscaled"/>
                  </v:fill>
                  <v:textbox>
                    <w:txbxContent>
                      <w:p w14:paraId="44A5A5A3" w14:textId="28C00C6C" w:rsidR="00151F9E" w:rsidRPr="006D3343" w:rsidRDefault="00151F9E" w:rsidP="006519C2">
                        <w:pPr>
                          <w:jc w:val="center"/>
                          <w:rPr>
                            <w:color w:val="FFFFFF" w:themeColor="background1"/>
                            <w:sz w:val="40"/>
                            <w:szCs w:val="40"/>
                          </w:rPr>
                        </w:pPr>
                        <w:r w:rsidRPr="006519C2">
                          <w:rPr>
                            <w:rFonts w:eastAsiaTheme="minorEastAsia" w:cs="Times New Roman"/>
                            <w:b/>
                            <w:color w:val="FFFFFF" w:themeColor="background1"/>
                            <w:sz w:val="40"/>
                            <w:szCs w:val="40"/>
                          </w:rPr>
                          <w:t>OPŠTI NAPREDAK</w:t>
                        </w:r>
                      </w:p>
                    </w:txbxContent>
                  </v:textbox>
                </v:rect>
                <v:group id="Group 54" o:spid="_x0000_s1067" style="position:absolute;left:3429;top:285;width:4229;height:4229" coordsize="360363,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22" o:spid="_x0000_s1068" style="position:absolute;top:112712;width:360363;height:239713;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" path="m94,60v-2,,-2,,-2,c92,2,92,2,92,2,92,1,91,,90,,78,,78,,78,,77,,76,1,76,2v,58,,58,,58c68,60,68,60,68,60v,-42,,-42,,-42c68,17,67,16,66,16v-12,,-12,,-12,c53,16,52,17,52,18v,42,,42,,42c44,60,44,60,44,60v,-26,,-26,,-26c44,33,43,32,42,32v-12,,-12,,-12,c29,32,28,33,28,34v,26,,26,,26c20,60,20,60,20,60v,-10,,-10,,-10c20,49,19,48,18,48,6,48,6,48,6,48v-1,,-2,1,-2,2c4,60,4,60,4,60v-2,,-2,,-2,c1,60,,61,,62v,1,1,2,2,2c94,64,94,64,94,64v1,,2,-1,2,-2c96,61,95,60,94,60xe" filled="f" stroked="f">
                    <v:path arrowok="t" o:connecttype="custom" o:connectlocs="352855,224731;345348,224731;345348,7491;337840,0;292795,0;285287,7491;285287,224731;255257,224731;255257,67419;247750,59928;202704,59928;195197,67419;195197,224731;165166,224731;165166,127348;157659,119857;112613,119857;105106,127348;105106,224731;75076,224731;75076,187276;67568,179785;22523,179785;15015,187276;15015,224731;7508,224731;0,232222;7508,239713;352855,239713;360363,232222;352855,224731" o:connectangles="0,0,0,0,0,0,0,0,0,0,0,0,0,0,0,0,0,0,0,0,0,0,0,0,0,0,0,0,0,0,0"/>
                  </v:shape>
                  <v:shape id="Freeform 123" o:spid="_x0000_s1069" style="position:absolute;left:38100;width:285750;height:203200;visibility:visible;mso-wrap-style:square;v-text-anchor:top" coordsize="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" path="m2,54v,,1,,1,c71,8,71,8,71,8,70,20,70,20,70,20v,1,1,2,2,2c72,22,72,22,72,22v1,,2,-1,2,-2c76,4,76,4,76,4,76,3,75,2,74,2,74,2,58,,58,,57,,56,1,56,2v,1,1,2,2,2c68,5,68,5,68,5,1,50,1,50,1,50,,51,,52,,53v1,1,1,1,2,1xe" filled="f" stroked="f">
                    <v:path arrowok="t" o:connecttype="custom" o:connectlocs="7520,203200;11280,203200;266951,30104;263191,75259;270711,82785;270711,82785;278230,75259;285750,15052;278230,7526;218072,0;210553,7526;218072,15052;255671,18815;3760,188148;0,199437;7520,203200" o:connectangles="0,0,0,0,0,0,0,0,0,0,0,0,0,0,0,0"/>
                  </v:shape>
                </v:group>
                <w10:wrap anchorx="margin"/>
              </v:group>
            </w:pict>
          </mc:Fallback>
        </mc:AlternateContent>
      </w:r>
    </w:p>
    <w:p w14:paraId="64CE9F43" w14:textId="2671344E" w:rsidR="009563A1" w:rsidRDefault="009563A1" w:rsidP="007415DC">
      <w:pPr>
        <w:autoSpaceDE w:val="0"/>
        <w:autoSpaceDN w:val="0"/>
        <w:adjustRightInd w:val="0"/>
        <w:spacing w:after="0" w:line="240" w:lineRule="auto"/>
        <w:jc w:val="both"/>
        <w:rPr>
          <w:rFonts w:cs="Arial"/>
        </w:rPr>
      </w:pPr>
    </w:p>
    <w:p w14:paraId="5961976B" w14:textId="530921DF" w:rsidR="009563A1" w:rsidRDefault="009563A1" w:rsidP="007415DC">
      <w:pPr>
        <w:autoSpaceDE w:val="0"/>
        <w:autoSpaceDN w:val="0"/>
        <w:adjustRightInd w:val="0"/>
        <w:spacing w:after="0" w:line="240" w:lineRule="auto"/>
        <w:jc w:val="both"/>
        <w:rPr>
          <w:rFonts w:cs="Arial"/>
        </w:rPr>
      </w:pPr>
    </w:p>
    <w:p w14:paraId="0C1FCE5B" w14:textId="3EAE49E7" w:rsidR="004C1221" w:rsidRDefault="004C1221" w:rsidP="005D29A4">
      <w:pPr>
        <w:jc w:val="both"/>
        <w:rPr>
          <w:b/>
        </w:rPr>
      </w:pPr>
    </w:p>
    <w:p w14:paraId="01DEB757" w14:textId="32ADF63D" w:rsidR="005D29A4" w:rsidRDefault="005D29A4" w:rsidP="005D29A4">
      <w:pPr>
        <w:jc w:val="both"/>
        <w:rPr>
          <w:b/>
        </w:rPr>
      </w:pPr>
      <w:r>
        <w:rPr>
          <w:b/>
        </w:rPr>
        <w:t>Izvještaj Evropske komisije o napretku Crne Gore za 2019. godinu</w:t>
      </w:r>
      <w:r>
        <w:rPr>
          <w:rStyle w:val="FootnoteReference"/>
          <w:b/>
        </w:rPr>
        <w:footnoteReference w:id="7"/>
      </w:r>
      <w:r>
        <w:rPr>
          <w:b/>
        </w:rPr>
        <w:t xml:space="preserve"> pokazao je da je Crna Gora umjereno spremna za reformu javne uprave, te da je dobar napredak postignut u oblasti srednjoročnog planiranja politika, zapošljavanja zasnovanog na zaslugama, te racionalizaciji organizacije državne uprave.  </w:t>
      </w:r>
    </w:p>
    <w:p w14:paraId="05CA2DCB" w14:textId="4702571D" w:rsidR="002F44E5" w:rsidRDefault="005D29A4" w:rsidP="00AA17CB">
      <w:pPr>
        <w:jc w:val="both"/>
      </w:pPr>
      <w:r>
        <w:rPr>
          <w:b/>
        </w:rPr>
        <w:t>Preporuke Evropske komisije za naredni period posebno se odnose na efikasno sprovođenje Plana optimizacije javne uprave, punu implementaciju Zakona o državnim službenicima i namještenicima kako bi se osigurala profesionalizacija i depolitizacija.</w:t>
      </w:r>
      <w:r w:rsidR="002432E6" w:rsidRPr="005E7AFC">
        <w:t xml:space="preserve"> </w:t>
      </w:r>
    </w:p>
    <w:p w14:paraId="06B31D61" w14:textId="493517D7" w:rsidR="004C1221" w:rsidRDefault="004C1221" w:rsidP="00AA17CB">
      <w:pPr>
        <w:jc w:val="both"/>
      </w:pPr>
      <w:r>
        <w:rPr>
          <w:noProof/>
          <w:lang w:val="en-US"/>
        </w:rPr>
        <mc:AlternateContent>
          <mc:Choice Requires="wps">
            <w:drawing>
              <wp:anchor distT="0" distB="0" distL="114300" distR="114300" simplePos="0" relativeHeight="252384256" behindDoc="0" locked="0" layoutInCell="1" allowOverlap="1" wp14:anchorId="623EC0A5" wp14:editId="7A8DF245">
                <wp:simplePos x="0" y="0"/>
                <wp:positionH relativeFrom="margin">
                  <wp:align>left</wp:align>
                </wp:positionH>
                <wp:positionV relativeFrom="paragraph">
                  <wp:posOffset>273050</wp:posOffset>
                </wp:positionV>
                <wp:extent cx="7086600" cy="2528570"/>
                <wp:effectExtent l="0" t="0" r="0" b="5080"/>
                <wp:wrapSquare wrapText="bothSides"/>
                <wp:docPr id="159" name="Rectangle 7"/>
                <wp:cNvGraphicFramePr/>
                <a:graphic xmlns:a="http://schemas.openxmlformats.org/drawingml/2006/main">
                  <a:graphicData uri="http://schemas.microsoft.com/office/word/2010/wordprocessingShape">
                    <wps:wsp>
                      <wps:cNvSpPr/>
                      <wps:spPr>
                        <a:xfrm>
                          <a:off x="0" y="0"/>
                          <a:ext cx="7086600" cy="2528570"/>
                        </a:xfrm>
                        <a:prstGeom prst="rect">
                          <a:avLst/>
                        </a:prstGeom>
                        <a:gradFill>
                          <a:gsLst>
                            <a:gs pos="100000">
                              <a:srgbClr val="9F1D5B"/>
                            </a:gs>
                            <a:gs pos="0">
                              <a:srgbClr val="F2475B"/>
                            </a:gs>
                          </a:gsLst>
                          <a:lin ang="2700000" scaled="0"/>
                        </a:gradFill>
                        <a:ln w="12700" cap="flat" cmpd="sng" algn="ctr">
                          <a:noFill/>
                          <a:prstDash val="solid"/>
                          <a:miter lim="800000"/>
                        </a:ln>
                        <a:effectLst/>
                      </wps:spPr>
                      <wps:txbx>
                        <w:txbxContent>
                          <w:p w14:paraId="56035CDE" w14:textId="64C0AC0B" w:rsidR="00151F9E" w:rsidRPr="002F44E5" w:rsidRDefault="00151F9E" w:rsidP="002F44E5">
                            <w:pPr>
                              <w:jc w:val="both"/>
                              <w:rPr>
                                <w:color w:val="FFFFFF" w:themeColor="background1"/>
                              </w:rPr>
                            </w:pPr>
                            <w:r w:rsidRPr="002F44E5">
                              <w:rPr>
                                <w:color w:val="FFFFFF" w:themeColor="background1"/>
                              </w:rPr>
                              <w:t>Ključni cilj Strategije reforme javne uprave 2016 -2020 je stvaranje efikasne i  servis</w:t>
                            </w:r>
                            <w:r>
                              <w:rPr>
                                <w:color w:val="FFFFFF" w:themeColor="background1"/>
                              </w:rPr>
                              <w:t>no orjentisane javne uprave koju</w:t>
                            </w:r>
                            <w:r w:rsidRPr="002F44E5">
                              <w:rPr>
                                <w:color w:val="FFFFFF" w:themeColor="background1"/>
                              </w:rPr>
                              <w:t xml:space="preserve"> karakteriše rast povjerenja građana u njen rad. Nakon isteka dvogodišnjeg perioda od početka implementacije Akcionog plana 2018- 2020 za sprovođenje Strategije</w:t>
                            </w:r>
                            <w:r>
                              <w:rPr>
                                <w:color w:val="FFFFFF" w:themeColor="background1"/>
                              </w:rPr>
                              <w:t>,</w:t>
                            </w:r>
                            <w:r w:rsidRPr="002F44E5">
                              <w:rPr>
                                <w:color w:val="FFFFFF" w:themeColor="background1"/>
                              </w:rPr>
                              <w:t xml:space="preserve"> može se konstatovati da su realizovane planirane aktivnosti i ispunjeni ključni operativni ciljevi </w:t>
                            </w:r>
                            <w:r>
                              <w:rPr>
                                <w:color w:val="FFFFFF" w:themeColor="background1"/>
                              </w:rPr>
                              <w:t xml:space="preserve"> u oblasti reforme javne uprave</w:t>
                            </w:r>
                            <w:r w:rsidRPr="002F44E5">
                              <w:rPr>
                                <w:color w:val="FFFFFF" w:themeColor="background1"/>
                              </w:rPr>
                              <w:t>.</w:t>
                            </w:r>
                          </w:p>
                          <w:p w14:paraId="5A0E92E1" w14:textId="04109CC8" w:rsidR="00151F9E" w:rsidRPr="002F44E5" w:rsidRDefault="00151F9E" w:rsidP="002F44E5">
                            <w:pPr>
                              <w:jc w:val="both"/>
                              <w:rPr>
                                <w:color w:val="FFFFFF" w:themeColor="background1"/>
                              </w:rPr>
                            </w:pPr>
                            <w:r>
                              <w:rPr>
                                <w:color w:val="FFFFFF" w:themeColor="background1"/>
                              </w:rPr>
                              <w:t>Naime, prema poslednjem</w:t>
                            </w:r>
                            <w:r w:rsidRPr="002F44E5">
                              <w:rPr>
                                <w:color w:val="FFFFFF" w:themeColor="background1"/>
                              </w:rPr>
                              <w:t xml:space="preserve"> Izvještaju Evropske komisije</w:t>
                            </w:r>
                            <w:r>
                              <w:rPr>
                                <w:color w:val="FFFFFF" w:themeColor="background1"/>
                              </w:rPr>
                              <w:t xml:space="preserve"> o napretku Crne Gore</w:t>
                            </w:r>
                            <w:r w:rsidRPr="002F44E5">
                              <w:rPr>
                                <w:color w:val="FFFFFF" w:themeColor="background1"/>
                              </w:rPr>
                              <w:t>, podaci pokazuju da je zadovoljstvo građana pruženim uslugama na centralnom nivou u 2019. godini iznosilo 66% u odnosu na 42% iz 2017. godine. Zadovoljstvo privatnog sekt</w:t>
                            </w:r>
                            <w:r>
                              <w:rPr>
                                <w:color w:val="FFFFFF" w:themeColor="background1"/>
                              </w:rPr>
                              <w:t xml:space="preserve">ora je bilo na nivou od 66%, a </w:t>
                            </w:r>
                            <w:r w:rsidRPr="002F44E5">
                              <w:rPr>
                                <w:color w:val="FFFFFF" w:themeColor="background1"/>
                              </w:rPr>
                              <w:t xml:space="preserve">98% korisnika je prijavilo porez online u poređenju sa 23% iz 2017. godine.  </w:t>
                            </w:r>
                          </w:p>
                          <w:p w14:paraId="0EDCAA4D" w14:textId="3D118655" w:rsidR="00151F9E" w:rsidRPr="002F44E5" w:rsidRDefault="00151F9E" w:rsidP="002F44E5">
                            <w:pPr>
                              <w:jc w:val="both"/>
                              <w:rPr>
                                <w:color w:val="FFFFFF" w:themeColor="background1"/>
                              </w:rPr>
                            </w:pPr>
                            <w:r w:rsidRPr="002F44E5">
                              <w:rPr>
                                <w:color w:val="FFFFFF" w:themeColor="background1"/>
                              </w:rPr>
                              <w:t xml:space="preserve">Istraživanje Balkan barometar </w:t>
                            </w:r>
                            <w:r>
                              <w:rPr>
                                <w:color w:val="FFFFFF" w:themeColor="background1"/>
                              </w:rPr>
                              <w:t xml:space="preserve"> za 2019.  godinu</w:t>
                            </w:r>
                            <w:r w:rsidRPr="002F44E5">
                              <w:rPr>
                                <w:color w:val="FFFFFF" w:themeColor="background1"/>
                              </w:rPr>
                              <w:t xml:space="preserve"> pokazalo da su rezultati reformskih aktivnosti na svim nivoima ohrabrujući, pa je Crna Gora država u regionu u kojoj je najveći procenat ( 51% ) ispitanika koji su zadovoljni efikasnošću administrativnih procedura. Takođe, prema ovom istraživanju Crna Gora je jedina zemlja regiona u kojoj je većina ispitanika istakla da vjeruje u rad javnih institucija (vlade, parlamenta, ombudsmana, te državne revizije).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23EC0A5" id="_x0000_s1070" style="position:absolute;left:0;text-align:left;margin-left:0;margin-top:21.5pt;width:558pt;height:199.1pt;z-index:25238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" fillcolor="#f2475b" stroked="f" strokeweight="1pt">
                <v:fill color2="#9f1d5b" angle="45" focus="100%" type="gradient">
                  <o:fill v:ext="view" type="gradientUnscaled"/>
                </v:fill>
                <v:textbox>
                  <w:txbxContent>
                    <w:p w14:paraId="56035CDE" w14:textId="64C0AC0B" w:rsidR="00151F9E" w:rsidRPr="002F44E5" w:rsidRDefault="00151F9E" w:rsidP="002F44E5">
                      <w:pPr>
                        <w:jc w:val="both"/>
                        <w:rPr>
                          <w:color w:val="FFFFFF" w:themeColor="background1"/>
                        </w:rPr>
                      </w:pPr>
                      <w:r w:rsidRPr="002F44E5">
                        <w:rPr>
                          <w:color w:val="FFFFFF" w:themeColor="background1"/>
                        </w:rPr>
                        <w:t xml:space="preserve">Ključni cilj Strategije reforme javne uprave 2016 -2020 je stvaranje efikasne </w:t>
                      </w:r>
                      <w:proofErr w:type="gramStart"/>
                      <w:r w:rsidRPr="002F44E5">
                        <w:rPr>
                          <w:color w:val="FFFFFF" w:themeColor="background1"/>
                        </w:rPr>
                        <w:t>i  servis</w:t>
                      </w:r>
                      <w:r>
                        <w:rPr>
                          <w:color w:val="FFFFFF" w:themeColor="background1"/>
                        </w:rPr>
                        <w:t>no</w:t>
                      </w:r>
                      <w:proofErr w:type="gramEnd"/>
                      <w:r>
                        <w:rPr>
                          <w:color w:val="FFFFFF" w:themeColor="background1"/>
                        </w:rPr>
                        <w:t xml:space="preserve"> orjentisane javne uprave koju</w:t>
                      </w:r>
                      <w:r w:rsidRPr="002F44E5">
                        <w:rPr>
                          <w:color w:val="FFFFFF" w:themeColor="background1"/>
                        </w:rPr>
                        <w:t xml:space="preserve"> karakteriše rast povjerenja građana u njen rad. Nakon isteka dvogodišnjeg perioda od početka implementacije Akcionog plana 2018- 2020 za sprovođenje Strategije</w:t>
                      </w:r>
                      <w:r>
                        <w:rPr>
                          <w:color w:val="FFFFFF" w:themeColor="background1"/>
                        </w:rPr>
                        <w:t>,</w:t>
                      </w:r>
                      <w:r w:rsidRPr="002F44E5">
                        <w:rPr>
                          <w:color w:val="FFFFFF" w:themeColor="background1"/>
                        </w:rPr>
                        <w:t xml:space="preserve"> može se konstatovati da su realizovane planirane aktivnosti i ispunjeni ključni operativni ciljevi </w:t>
                      </w:r>
                      <w:r>
                        <w:rPr>
                          <w:color w:val="FFFFFF" w:themeColor="background1"/>
                        </w:rPr>
                        <w:t xml:space="preserve"> u oblasti reforme javne uprave</w:t>
                      </w:r>
                      <w:r w:rsidRPr="002F44E5">
                        <w:rPr>
                          <w:color w:val="FFFFFF" w:themeColor="background1"/>
                        </w:rPr>
                        <w:t>.</w:t>
                      </w:r>
                    </w:p>
                    <w:p w14:paraId="5A0E92E1" w14:textId="04109CC8" w:rsidR="00151F9E" w:rsidRPr="002F44E5" w:rsidRDefault="00151F9E" w:rsidP="002F44E5">
                      <w:pPr>
                        <w:jc w:val="both"/>
                        <w:rPr>
                          <w:color w:val="FFFFFF" w:themeColor="background1"/>
                        </w:rPr>
                      </w:pPr>
                      <w:r>
                        <w:rPr>
                          <w:color w:val="FFFFFF" w:themeColor="background1"/>
                        </w:rPr>
                        <w:t>Naime, prema poslednjem</w:t>
                      </w:r>
                      <w:r w:rsidRPr="002F44E5">
                        <w:rPr>
                          <w:color w:val="FFFFFF" w:themeColor="background1"/>
                        </w:rPr>
                        <w:t xml:space="preserve"> Izvještaju Evropske komisije</w:t>
                      </w:r>
                      <w:r>
                        <w:rPr>
                          <w:color w:val="FFFFFF" w:themeColor="background1"/>
                        </w:rPr>
                        <w:t xml:space="preserve"> o napretku Crne Gore</w:t>
                      </w:r>
                      <w:r w:rsidRPr="002F44E5">
                        <w:rPr>
                          <w:color w:val="FFFFFF" w:themeColor="background1"/>
                        </w:rPr>
                        <w:t>, podaci pokazuju da je zadovoljstvo građana pruženim uslugama na centralnom nivou u 2019. godini iznosilo 66% u odnosu na 42% iz 2017. godine. Zadovoljstvo privatnog sekt</w:t>
                      </w:r>
                      <w:r>
                        <w:rPr>
                          <w:color w:val="FFFFFF" w:themeColor="background1"/>
                        </w:rPr>
                        <w:t xml:space="preserve">ora je bilo na nivou od 66%, a </w:t>
                      </w:r>
                      <w:r w:rsidRPr="002F44E5">
                        <w:rPr>
                          <w:color w:val="FFFFFF" w:themeColor="background1"/>
                        </w:rPr>
                        <w:t xml:space="preserve">98% korisnika je prijavilo porez online u poređenju sa 23% iz 2017. godine.  </w:t>
                      </w:r>
                    </w:p>
                    <w:p w14:paraId="0EDCAA4D" w14:textId="3D118655" w:rsidR="00151F9E" w:rsidRPr="002F44E5" w:rsidRDefault="00151F9E" w:rsidP="002F44E5">
                      <w:pPr>
                        <w:jc w:val="both"/>
                        <w:rPr>
                          <w:color w:val="FFFFFF" w:themeColor="background1"/>
                        </w:rPr>
                      </w:pPr>
                      <w:r w:rsidRPr="002F44E5">
                        <w:rPr>
                          <w:color w:val="FFFFFF" w:themeColor="background1"/>
                        </w:rPr>
                        <w:t xml:space="preserve">Istraživanje Balkan </w:t>
                      </w:r>
                      <w:proofErr w:type="gramStart"/>
                      <w:r w:rsidRPr="002F44E5">
                        <w:rPr>
                          <w:color w:val="FFFFFF" w:themeColor="background1"/>
                        </w:rPr>
                        <w:t xml:space="preserve">barometar </w:t>
                      </w:r>
                      <w:r>
                        <w:rPr>
                          <w:color w:val="FFFFFF" w:themeColor="background1"/>
                        </w:rPr>
                        <w:t xml:space="preserve"> za</w:t>
                      </w:r>
                      <w:proofErr w:type="gramEnd"/>
                      <w:r>
                        <w:rPr>
                          <w:color w:val="FFFFFF" w:themeColor="background1"/>
                        </w:rPr>
                        <w:t xml:space="preserve"> 2019.  godinu</w:t>
                      </w:r>
                      <w:r w:rsidRPr="002F44E5">
                        <w:rPr>
                          <w:color w:val="FFFFFF" w:themeColor="background1"/>
                        </w:rPr>
                        <w:t xml:space="preserve"> pokazalo da su rezultati reformskih aktivnosti na svim nivoima ohrabrujući, pa je Crna Gora država u regionu u kojoj je najveći procenat </w:t>
                      </w:r>
                      <w:proofErr w:type="gramStart"/>
                      <w:r w:rsidRPr="002F44E5">
                        <w:rPr>
                          <w:color w:val="FFFFFF" w:themeColor="background1"/>
                        </w:rPr>
                        <w:t>( 51</w:t>
                      </w:r>
                      <w:proofErr w:type="gramEnd"/>
                      <w:r w:rsidRPr="002F44E5">
                        <w:rPr>
                          <w:color w:val="FFFFFF" w:themeColor="background1"/>
                        </w:rPr>
                        <w:t xml:space="preserve">% ) ispitanika koji su zadovoljni efikasnošću administrativnih procedura. Takođe, prema ovom istraživanju Crna Gora je jedina zemlja regiona u kojoj je većina ispitanika istakla da vjeruje u rad javnih institucija (vlade, parlamenta, ombudsmana, te državne revizije). </w:t>
                      </w:r>
                    </w:p>
                  </w:txbxContent>
                </v:textbox>
                <w10:wrap type="square" anchorx="margin"/>
              </v:rect>
            </w:pict>
          </mc:Fallback>
        </mc:AlternateContent>
      </w:r>
    </w:p>
    <w:p w14:paraId="1083B6B1" w14:textId="5FD8B640" w:rsidR="00B360F1" w:rsidRDefault="00B360F1" w:rsidP="0005650C">
      <w:pPr>
        <w:jc w:val="both"/>
        <w:rPr>
          <w:rFonts w:cs="Arial"/>
          <w:lang w:val="sr-Latn-BA"/>
        </w:rPr>
      </w:pPr>
    </w:p>
    <w:p w14:paraId="4DE1F330" w14:textId="55ED918F" w:rsidR="0005650C" w:rsidRDefault="00A65E90" w:rsidP="0005650C">
      <w:pPr>
        <w:jc w:val="both"/>
        <w:rPr>
          <w:rFonts w:cs="Arial"/>
          <w:lang w:val="sr-Latn-BA"/>
        </w:rPr>
      </w:pPr>
      <w:r>
        <w:rPr>
          <w:noProof/>
          <w:lang w:val="en-US"/>
        </w:rPr>
        <mc:AlternateContent>
          <mc:Choice Requires="wps">
            <w:drawing>
              <wp:anchor distT="0" distB="0" distL="114300" distR="114300" simplePos="0" relativeHeight="252470272" behindDoc="0" locked="0" layoutInCell="1" allowOverlap="1" wp14:anchorId="54B99FFB" wp14:editId="1AA53990">
                <wp:simplePos x="0" y="0"/>
                <wp:positionH relativeFrom="margin">
                  <wp:align>left</wp:align>
                </wp:positionH>
                <wp:positionV relativeFrom="paragraph">
                  <wp:posOffset>1012190</wp:posOffset>
                </wp:positionV>
                <wp:extent cx="7086600" cy="666750"/>
                <wp:effectExtent l="0" t="0" r="0" b="0"/>
                <wp:wrapSquare wrapText="bothSides"/>
                <wp:docPr id="1937" name="Rectangle 7"/>
                <wp:cNvGraphicFramePr/>
                <a:graphic xmlns:a="http://schemas.openxmlformats.org/drawingml/2006/main">
                  <a:graphicData uri="http://schemas.microsoft.com/office/word/2010/wordprocessingShape">
                    <wps:wsp>
                      <wps:cNvSpPr/>
                      <wps:spPr>
                        <a:xfrm>
                          <a:off x="0" y="0"/>
                          <a:ext cx="7086600" cy="666750"/>
                        </a:xfrm>
                        <a:prstGeom prst="rect">
                          <a:avLst/>
                        </a:prstGeom>
                        <a:gradFill>
                          <a:gsLst>
                            <a:gs pos="100000">
                              <a:srgbClr val="9F1D5B"/>
                            </a:gs>
                            <a:gs pos="0">
                              <a:srgbClr val="F2475B"/>
                            </a:gs>
                          </a:gsLst>
                          <a:lin ang="2700000" scaled="0"/>
                        </a:gradFill>
                        <a:ln w="12700" cap="flat" cmpd="sng" algn="ctr">
                          <a:noFill/>
                          <a:prstDash val="solid"/>
                          <a:miter lim="800000"/>
                        </a:ln>
                        <a:effectLst/>
                      </wps:spPr>
                      <wps:txbx>
                        <w:txbxContent>
                          <w:p w14:paraId="066B9488" w14:textId="77777777" w:rsidR="00151F9E" w:rsidRPr="003D0D2D" w:rsidRDefault="00151F9E" w:rsidP="00A65E90">
                            <w:pPr>
                              <w:jc w:val="both"/>
                              <w:rPr>
                                <w:color w:val="FFFFFF" w:themeColor="background1"/>
                              </w:rPr>
                            </w:pPr>
                            <w:r w:rsidRPr="002F44E5">
                              <w:rPr>
                                <w:color w:val="FFFFFF" w:themeColor="background1"/>
                              </w:rPr>
                              <w:t xml:space="preserve"> </w:t>
                            </w:r>
                            <w:r w:rsidRPr="003D0D2D">
                              <w:rPr>
                                <w:color w:val="FFFFFF" w:themeColor="background1"/>
                              </w:rPr>
                              <w:t>Dakle, nalazi monitoringa za 2019. godinu, sa osvrtom na aktivnosti i indikatore koji su se pratili i mjerili i tokom 2018.godine, pokazuju da se aktivnosti realizuju planiranom dinamikom, kao i da  je pozitivan trend ostvaren u procentu od 75% realizacije podaktivnosti i 47,73% vrijednosti indikato</w:t>
                            </w:r>
                            <w:r>
                              <w:rPr>
                                <w:color w:val="FFFFFF" w:themeColor="background1"/>
                              </w:rPr>
                              <w:t>ra uspjeha</w:t>
                            </w:r>
                            <w:r w:rsidRPr="003D0D2D">
                              <w:rPr>
                                <w:color w:val="FFFFFF" w:themeColor="background1"/>
                              </w:rPr>
                              <w:t>.</w:t>
                            </w:r>
                          </w:p>
                          <w:p w14:paraId="682DE6D1" w14:textId="77777777" w:rsidR="00151F9E" w:rsidRPr="002F44E5" w:rsidRDefault="00151F9E" w:rsidP="00A65E90">
                            <w:pPr>
                              <w:jc w:val="both"/>
                              <w:rPr>
                                <w:color w:val="FFFFFF" w:themeColor="background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4B99FFB" id="_x0000_s1071" style="position:absolute;left:0;text-align:left;margin-left:0;margin-top:79.7pt;width:558pt;height:52.5pt;z-index:25247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" fillcolor="#f2475b" stroked="f" strokeweight="1pt">
                <v:fill color2="#9f1d5b" angle="45" focus="100%" type="gradient">
                  <o:fill v:ext="view" type="gradientUnscaled"/>
                </v:fill>
                <v:textbox>
                  <w:txbxContent>
                    <w:p w14:paraId="066B9488" w14:textId="77777777" w:rsidR="00151F9E" w:rsidRPr="003D0D2D" w:rsidRDefault="00151F9E" w:rsidP="00A65E90">
                      <w:pPr>
                        <w:jc w:val="both"/>
                        <w:rPr>
                          <w:color w:val="FFFFFF" w:themeColor="background1"/>
                        </w:rPr>
                      </w:pPr>
                      <w:r w:rsidRPr="002F44E5">
                        <w:rPr>
                          <w:color w:val="FFFFFF" w:themeColor="background1"/>
                        </w:rPr>
                        <w:t xml:space="preserve"> </w:t>
                      </w:r>
                      <w:r w:rsidRPr="003D0D2D">
                        <w:rPr>
                          <w:color w:val="FFFFFF" w:themeColor="background1"/>
                        </w:rPr>
                        <w:t xml:space="preserve">Dakle, nalazi monitoringa za 2019. godinu, sa osvrtom na aktivnosti i indikatore koji su se pratili i mjerili i tokom 2018.godine, pokazuju da se aktivnosti realizuju planiranom dinamikom, kao i </w:t>
                      </w:r>
                      <w:proofErr w:type="gramStart"/>
                      <w:r w:rsidRPr="003D0D2D">
                        <w:rPr>
                          <w:color w:val="FFFFFF" w:themeColor="background1"/>
                        </w:rPr>
                        <w:t>da  je</w:t>
                      </w:r>
                      <w:proofErr w:type="gramEnd"/>
                      <w:r w:rsidRPr="003D0D2D">
                        <w:rPr>
                          <w:color w:val="FFFFFF" w:themeColor="background1"/>
                        </w:rPr>
                        <w:t xml:space="preserve"> pozitivan trend ostvaren u procentu od 75% realizacije podaktivnosti i 47,73% vrijednosti indikato</w:t>
                      </w:r>
                      <w:r>
                        <w:rPr>
                          <w:color w:val="FFFFFF" w:themeColor="background1"/>
                        </w:rPr>
                        <w:t>ra uspjeha</w:t>
                      </w:r>
                      <w:r w:rsidRPr="003D0D2D">
                        <w:rPr>
                          <w:color w:val="FFFFFF" w:themeColor="background1"/>
                        </w:rPr>
                        <w:t>.</w:t>
                      </w:r>
                    </w:p>
                    <w:p w14:paraId="682DE6D1" w14:textId="77777777" w:rsidR="00151F9E" w:rsidRPr="002F44E5" w:rsidRDefault="00151F9E" w:rsidP="00A65E90">
                      <w:pPr>
                        <w:jc w:val="both"/>
                        <w:rPr>
                          <w:color w:val="FFFFFF" w:themeColor="background1"/>
                        </w:rPr>
                      </w:pPr>
                    </w:p>
                  </w:txbxContent>
                </v:textbox>
                <w10:wrap type="square" anchorx="margin"/>
              </v:rect>
            </w:pict>
          </mc:Fallback>
        </mc:AlternateContent>
      </w:r>
      <w:r w:rsidR="006E4FFD">
        <w:rPr>
          <w:rFonts w:cs="Arial"/>
          <w:lang w:val="sr-Latn-BA"/>
        </w:rPr>
        <w:t xml:space="preserve">Takođe, </w:t>
      </w:r>
      <w:r w:rsidR="0005650C" w:rsidRPr="009A13FB">
        <w:rPr>
          <w:rFonts w:cs="Arial"/>
          <w:lang w:val="sr-Latn-BA"/>
        </w:rPr>
        <w:t xml:space="preserve">Crna Gora je, u novom Izvještaju o lakoći poslovanja Svjetske banke, zauzela 50. mjesto na listi od 190 ranigiranih zemalja. U poređenju sa prošlogodišnjim Izvještajem, </w:t>
      </w:r>
      <w:r w:rsidR="0005650C" w:rsidRPr="009A13FB">
        <w:rPr>
          <w:rFonts w:cs="Arial"/>
          <w:b/>
          <w:lang w:val="sr-Latn-BA"/>
        </w:rPr>
        <w:t>Crna Gora je povećala ocjenu za 1,07</w:t>
      </w:r>
      <w:r w:rsidR="0005650C" w:rsidRPr="009A13FB">
        <w:rPr>
          <w:rFonts w:cs="Arial"/>
          <w:lang w:val="sr-Latn-BA"/>
        </w:rPr>
        <w:t xml:space="preserve"> (sa 72,73 na 73,8) i zadržala isti rang. Najznačajniji napredak je ostvaren kod indikatora dobijanje građevinskih dozvola, gdje se Crna Gora našla na 40. mjestu i time poboljšala rang u ovoj oblasti za 35 mjesta. U odnosu na prošlu godinu, shodno metodologiji Svjetske banke, Crna Gora je smanjila troškove i vrijeme potrebno za dobijanje građevinske dozvole.</w:t>
      </w:r>
    </w:p>
    <w:p w14:paraId="11C07854" w14:textId="17D67CF6" w:rsidR="00A65E90" w:rsidRDefault="00A65E90" w:rsidP="0005650C">
      <w:pPr>
        <w:jc w:val="both"/>
        <w:rPr>
          <w:rFonts w:cs="Arial"/>
          <w:lang w:val="sr-Latn-BA"/>
        </w:rPr>
      </w:pPr>
    </w:p>
    <w:p w14:paraId="0F3A0C50" w14:textId="1A84A9A9" w:rsidR="00906256" w:rsidRDefault="008A4E35" w:rsidP="0005650C">
      <w:pPr>
        <w:jc w:val="both"/>
        <w:rPr>
          <w:rFonts w:cs="Arial"/>
          <w:highlight w:val="yellow"/>
          <w:lang w:val="sr-Latn-BA"/>
        </w:rPr>
      </w:pPr>
      <w:r>
        <w:rPr>
          <w:noProof/>
          <w:lang w:val="en-US"/>
        </w:rPr>
        <w:lastRenderedPageBreak/>
        <w:drawing>
          <wp:anchor distT="0" distB="0" distL="114300" distR="114300" simplePos="0" relativeHeight="252477440" behindDoc="0" locked="0" layoutInCell="1" allowOverlap="1" wp14:anchorId="0C382125" wp14:editId="4046A0E7">
            <wp:simplePos x="0" y="0"/>
            <wp:positionH relativeFrom="margin">
              <wp:posOffset>1190444</wp:posOffset>
            </wp:positionH>
            <wp:positionV relativeFrom="paragraph">
              <wp:posOffset>-242752</wp:posOffset>
            </wp:positionV>
            <wp:extent cx="4286250" cy="1099457"/>
            <wp:effectExtent l="0" t="0" r="0" b="5715"/>
            <wp:wrapSquare wrapText="bothSides"/>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2EBA2B51" w14:textId="412AEC38" w:rsidR="00375933" w:rsidRDefault="00375933" w:rsidP="0005650C">
      <w:pPr>
        <w:jc w:val="both"/>
        <w:rPr>
          <w:rFonts w:cs="Arial"/>
          <w:highlight w:val="yellow"/>
          <w:lang w:val="sr-Latn-BA"/>
        </w:rPr>
      </w:pPr>
    </w:p>
    <w:p w14:paraId="2E099BCF" w14:textId="7D15D441" w:rsidR="00375933" w:rsidRDefault="00375933" w:rsidP="0005650C">
      <w:pPr>
        <w:jc w:val="both"/>
        <w:rPr>
          <w:rFonts w:cs="Arial"/>
          <w:highlight w:val="yellow"/>
          <w:lang w:val="sr-Latn-BA"/>
        </w:rPr>
      </w:pPr>
    </w:p>
    <w:p w14:paraId="17619F28" w14:textId="77777777" w:rsidR="00375933" w:rsidRDefault="00375933" w:rsidP="0005650C">
      <w:pPr>
        <w:jc w:val="both"/>
        <w:rPr>
          <w:rFonts w:cs="Arial"/>
          <w:highlight w:val="yellow"/>
          <w:lang w:val="sr-Latn-BA"/>
        </w:rPr>
      </w:pPr>
    </w:p>
    <w:p w14:paraId="263510F0" w14:textId="77777777" w:rsidR="00906256" w:rsidRDefault="00906256" w:rsidP="0005650C">
      <w:pPr>
        <w:jc w:val="both"/>
        <w:rPr>
          <w:rFonts w:cs="Arial"/>
          <w:lang w:val="sr-Latn-BA"/>
        </w:rPr>
      </w:pPr>
    </w:p>
    <w:p w14:paraId="45B57CA7" w14:textId="511DB9D5" w:rsidR="004A5138" w:rsidRPr="00692A0B" w:rsidRDefault="0005650C" w:rsidP="0005650C">
      <w:pPr>
        <w:jc w:val="both"/>
        <w:rPr>
          <w:rFonts w:cs="Arial"/>
          <w:lang w:val="sr-Latn-BA"/>
        </w:rPr>
      </w:pPr>
      <w:r w:rsidRPr="00692A0B">
        <w:rPr>
          <w:rFonts w:cs="Arial"/>
          <w:lang w:val="sr-Latn-BA"/>
        </w:rPr>
        <w:t xml:space="preserve">Ipak, treba naglasiti da postoje </w:t>
      </w:r>
      <w:r w:rsidRPr="00692A0B">
        <w:rPr>
          <w:rFonts w:cs="Arial"/>
          <w:b/>
          <w:lang w:val="sr-Latn-BA"/>
        </w:rPr>
        <w:t>izazovi</w:t>
      </w:r>
      <w:r w:rsidR="006E4FFD" w:rsidRPr="00692A0B">
        <w:rPr>
          <w:rFonts w:cs="Arial"/>
          <w:b/>
          <w:lang w:val="sr-Latn-BA"/>
        </w:rPr>
        <w:t xml:space="preserve"> kad</w:t>
      </w:r>
      <w:r w:rsidR="002469E9" w:rsidRPr="00692A0B">
        <w:rPr>
          <w:rFonts w:cs="Arial"/>
          <w:b/>
          <w:lang w:val="sr-Latn-BA"/>
        </w:rPr>
        <w:t xml:space="preserve"> je u pitanju ostvarivanje indi</w:t>
      </w:r>
      <w:r w:rsidR="006E4FFD" w:rsidRPr="00692A0B">
        <w:rPr>
          <w:rFonts w:cs="Arial"/>
          <w:b/>
          <w:lang w:val="sr-Latn-BA"/>
        </w:rPr>
        <w:t>k</w:t>
      </w:r>
      <w:r w:rsidR="002469E9" w:rsidRPr="00692A0B">
        <w:rPr>
          <w:rFonts w:cs="Arial"/>
          <w:b/>
          <w:lang w:val="sr-Latn-BA"/>
        </w:rPr>
        <w:t>a</w:t>
      </w:r>
      <w:r w:rsidR="006E4FFD" w:rsidRPr="00692A0B">
        <w:rPr>
          <w:rFonts w:cs="Arial"/>
          <w:b/>
          <w:lang w:val="sr-Latn-BA"/>
        </w:rPr>
        <w:t>tora učinka planiranih Strategijom. Naime, i pored činje</w:t>
      </w:r>
      <w:r w:rsidR="002469E9" w:rsidRPr="00692A0B">
        <w:rPr>
          <w:rFonts w:cs="Arial"/>
          <w:b/>
          <w:lang w:val="sr-Latn-BA"/>
        </w:rPr>
        <w:t>ni</w:t>
      </w:r>
      <w:r w:rsidR="006E4FFD" w:rsidRPr="00692A0B">
        <w:rPr>
          <w:rFonts w:cs="Arial"/>
          <w:b/>
          <w:lang w:val="sr-Latn-BA"/>
        </w:rPr>
        <w:t>ce da je postignut</w:t>
      </w:r>
      <w:r w:rsidR="007E691E" w:rsidRPr="00692A0B">
        <w:rPr>
          <w:rFonts w:cs="Arial"/>
          <w:b/>
          <w:lang w:val="sr-Latn-BA"/>
        </w:rPr>
        <w:t xml:space="preserve"> visok</w:t>
      </w:r>
      <w:r w:rsidR="006E4FFD" w:rsidRPr="00692A0B">
        <w:rPr>
          <w:rFonts w:cs="Arial"/>
          <w:b/>
          <w:lang w:val="sr-Latn-BA"/>
        </w:rPr>
        <w:t xml:space="preserve"> stepen od 75% realizacije </w:t>
      </w:r>
      <w:r w:rsidR="004C1221" w:rsidRPr="00692A0B">
        <w:rPr>
          <w:rFonts w:cs="Arial"/>
          <w:b/>
          <w:lang w:val="sr-Latn-BA"/>
        </w:rPr>
        <w:t>pod</w:t>
      </w:r>
      <w:r w:rsidR="006E4FFD" w:rsidRPr="00692A0B">
        <w:rPr>
          <w:rFonts w:cs="Arial"/>
          <w:b/>
          <w:lang w:val="sr-Latn-BA"/>
        </w:rPr>
        <w:t>aktivnosti</w:t>
      </w:r>
      <w:r w:rsidR="002469E9" w:rsidRPr="00692A0B">
        <w:rPr>
          <w:rFonts w:cs="Arial"/>
          <w:b/>
          <w:lang w:val="sr-Latn-BA"/>
        </w:rPr>
        <w:t xml:space="preserve"> nijesu ostvareni rezultati kod većine indikatora učinka pa imamo situaciju d</w:t>
      </w:r>
      <w:r w:rsidR="00B360F1" w:rsidRPr="00692A0B">
        <w:rPr>
          <w:rFonts w:cs="Arial"/>
          <w:b/>
          <w:lang w:val="sr-Latn-BA"/>
        </w:rPr>
        <w:t>a je znato veći procenat realiz</w:t>
      </w:r>
      <w:r w:rsidR="002469E9" w:rsidRPr="00692A0B">
        <w:rPr>
          <w:rFonts w:cs="Arial"/>
          <w:b/>
          <w:lang w:val="sr-Latn-BA"/>
        </w:rPr>
        <w:t>ov</w:t>
      </w:r>
      <w:r w:rsidR="00B360F1" w:rsidRPr="00692A0B">
        <w:rPr>
          <w:rFonts w:cs="Arial"/>
          <w:b/>
          <w:lang w:val="sr-Latn-BA"/>
        </w:rPr>
        <w:t>a</w:t>
      </w:r>
      <w:r w:rsidR="002469E9" w:rsidRPr="00692A0B">
        <w:rPr>
          <w:rFonts w:cs="Arial"/>
          <w:b/>
          <w:lang w:val="sr-Latn-BA"/>
        </w:rPr>
        <w:t>nih aktivnosti od pr</w:t>
      </w:r>
      <w:r w:rsidR="004A5138" w:rsidRPr="00692A0B">
        <w:rPr>
          <w:rFonts w:cs="Arial"/>
          <w:b/>
          <w:lang w:val="sr-Latn-BA"/>
        </w:rPr>
        <w:t xml:space="preserve">ocenta postignutih rezultata. </w:t>
      </w:r>
      <w:r w:rsidR="004A5138" w:rsidRPr="00692A0B">
        <w:rPr>
          <w:rFonts w:cs="Arial"/>
          <w:lang w:val="sr-Latn-BA"/>
        </w:rPr>
        <w:t>Tu</w:t>
      </w:r>
      <w:r w:rsidR="002469E9" w:rsidRPr="00692A0B">
        <w:rPr>
          <w:rFonts w:cs="Arial"/>
          <w:lang w:val="sr-Latn-BA"/>
        </w:rPr>
        <w:t xml:space="preserve"> se</w:t>
      </w:r>
      <w:r w:rsidR="004A5138" w:rsidRPr="00692A0B">
        <w:rPr>
          <w:rFonts w:cs="Arial"/>
          <w:lang w:val="sr-Latn-BA"/>
        </w:rPr>
        <w:t xml:space="preserve"> prvenstveno misli na indikatore</w:t>
      </w:r>
      <w:r w:rsidR="002469E9" w:rsidRPr="00692A0B">
        <w:rPr>
          <w:rFonts w:cs="Arial"/>
          <w:b/>
          <w:lang w:val="sr-Latn-BA"/>
        </w:rPr>
        <w:t xml:space="preserve"> </w:t>
      </w:r>
      <w:r w:rsidR="006E4FFD" w:rsidRPr="00692A0B">
        <w:rPr>
          <w:rFonts w:cs="Arial"/>
          <w:b/>
          <w:lang w:val="sr-Latn-BA"/>
        </w:rPr>
        <w:t xml:space="preserve"> </w:t>
      </w:r>
      <w:r w:rsidRPr="00692A0B">
        <w:rPr>
          <w:rFonts w:cs="Arial"/>
          <w:lang w:val="sr-Latn-BA"/>
        </w:rPr>
        <w:t>u</w:t>
      </w:r>
      <w:r w:rsidR="004A5138" w:rsidRPr="00692A0B">
        <w:rPr>
          <w:rFonts w:cs="Arial"/>
          <w:lang w:val="sr-Latn-BA"/>
        </w:rPr>
        <w:t xml:space="preserve"> pogledu </w:t>
      </w:r>
      <w:r w:rsidRPr="00692A0B">
        <w:rPr>
          <w:rFonts w:cs="Arial"/>
          <w:lang w:val="sr-Latn-BA"/>
        </w:rPr>
        <w:t xml:space="preserve"> dužin</w:t>
      </w:r>
      <w:r w:rsidR="004A5138" w:rsidRPr="00692A0B">
        <w:rPr>
          <w:rFonts w:cs="Arial"/>
          <w:lang w:val="sr-Latn-BA"/>
        </w:rPr>
        <w:t>e</w:t>
      </w:r>
      <w:r w:rsidRPr="00692A0B">
        <w:rPr>
          <w:rFonts w:cs="Arial"/>
          <w:lang w:val="sr-Latn-BA"/>
        </w:rPr>
        <w:t xml:space="preserve"> trajanja upravnog spora koji sa planiranih 4 mjeseca u ovom trenutku iznosi 14 mjeseci; broj</w:t>
      </w:r>
      <w:r w:rsidR="000E4F65" w:rsidRPr="00692A0B">
        <w:rPr>
          <w:rFonts w:cs="Arial"/>
          <w:lang w:val="sr-Latn-BA"/>
        </w:rPr>
        <w:t>u</w:t>
      </w:r>
      <w:r w:rsidRPr="00692A0B">
        <w:rPr>
          <w:rFonts w:cs="Arial"/>
          <w:lang w:val="sr-Latn-BA"/>
        </w:rPr>
        <w:t xml:space="preserve"> žalbi na rješenja o slobodnom pristupu informacijama koji je u 2019.godine veći za 400 žalbi u odnosu na 2018 godinu; </w:t>
      </w:r>
      <w:r w:rsidR="004A5138" w:rsidRPr="00692A0B">
        <w:rPr>
          <w:rFonts w:cs="Arial"/>
          <w:lang w:val="sr-Latn-BA"/>
        </w:rPr>
        <w:t xml:space="preserve">da </w:t>
      </w:r>
      <w:r w:rsidRPr="00692A0B">
        <w:rPr>
          <w:rFonts w:cs="Arial"/>
          <w:lang w:val="sr-Latn-BA"/>
        </w:rPr>
        <w:t>ne postoji  sistem  redovnog mjerenja zadovoljstva građana pruženim upravnim uslugama; nijesu ostvarene vrijednosti indikatora u pogledu smanjenja broja zaposlenih na centralnom i lo</w:t>
      </w:r>
      <w:r w:rsidR="00FC6F38" w:rsidRPr="00692A0B">
        <w:rPr>
          <w:rFonts w:cs="Arial"/>
          <w:lang w:val="sr-Latn-BA"/>
        </w:rPr>
        <w:t>kalnom nivou</w:t>
      </w:r>
      <w:r w:rsidR="004A5138" w:rsidRPr="00692A0B">
        <w:rPr>
          <w:rFonts w:cs="Arial"/>
          <w:lang w:val="sr-Latn-BA"/>
        </w:rPr>
        <w:t xml:space="preserve"> i dr.</w:t>
      </w:r>
    </w:p>
    <w:p w14:paraId="7AC66832" w14:textId="5EA41370" w:rsidR="000D08B2" w:rsidRDefault="004A5138" w:rsidP="0005650C">
      <w:pPr>
        <w:jc w:val="both"/>
        <w:rPr>
          <w:rFonts w:cs="Arial"/>
          <w:lang w:val="sr-Latn-BA"/>
        </w:rPr>
      </w:pPr>
      <w:r w:rsidRPr="00692A0B">
        <w:rPr>
          <w:rFonts w:cs="Arial"/>
          <w:lang w:val="sr-Latn-BA"/>
        </w:rPr>
        <w:t xml:space="preserve">Razlozi za neproporcijalni odnos izmedju stepena realizovanih </w:t>
      </w:r>
      <w:r w:rsidR="005653D7" w:rsidRPr="00692A0B">
        <w:rPr>
          <w:rFonts w:cs="Arial"/>
          <w:lang w:val="sr-Latn-BA"/>
        </w:rPr>
        <w:t>pod</w:t>
      </w:r>
      <w:r w:rsidRPr="00692A0B">
        <w:rPr>
          <w:rFonts w:cs="Arial"/>
          <w:lang w:val="sr-Latn-BA"/>
        </w:rPr>
        <w:t>aktivnosti i ostvarnih rezultata</w:t>
      </w:r>
      <w:r w:rsidR="00FC6F38" w:rsidRPr="00692A0B">
        <w:rPr>
          <w:rFonts w:cs="Arial"/>
          <w:lang w:val="sr-Latn-BA"/>
        </w:rPr>
        <w:t xml:space="preserve"> </w:t>
      </w:r>
      <w:r w:rsidRPr="00692A0B">
        <w:rPr>
          <w:rFonts w:cs="Arial"/>
          <w:lang w:val="sr-Latn-BA"/>
        </w:rPr>
        <w:t>su m</w:t>
      </w:r>
      <w:r w:rsidR="0025558D" w:rsidRPr="00692A0B">
        <w:rPr>
          <w:rFonts w:cs="Arial"/>
          <w:lang w:val="sr-Latn-BA"/>
        </w:rPr>
        <w:t>nogobrojni počev od neadekvatno</w:t>
      </w:r>
      <w:r w:rsidRPr="00692A0B">
        <w:rPr>
          <w:rFonts w:cs="Arial"/>
          <w:lang w:val="sr-Latn-BA"/>
        </w:rPr>
        <w:t xml:space="preserve"> planiranih aktivnosti u odnosu na</w:t>
      </w:r>
      <w:r w:rsidR="00F04D49" w:rsidRPr="00692A0B">
        <w:rPr>
          <w:rFonts w:cs="Arial"/>
          <w:lang w:val="sr-Latn-BA"/>
        </w:rPr>
        <w:t xml:space="preserve"> ambiciozno utvrđene</w:t>
      </w:r>
      <w:r w:rsidR="007B729D" w:rsidRPr="00692A0B">
        <w:rPr>
          <w:rFonts w:cs="Arial"/>
          <w:lang w:val="sr-Latn-BA"/>
        </w:rPr>
        <w:t xml:space="preserve"> vrijednosti u indiaktorima</w:t>
      </w:r>
      <w:r w:rsidR="0025558D" w:rsidRPr="00692A0B">
        <w:rPr>
          <w:rFonts w:cs="Arial"/>
          <w:lang w:val="sr-Latn-BA"/>
        </w:rPr>
        <w:t xml:space="preserve"> </w:t>
      </w:r>
      <w:r w:rsidR="007B729D" w:rsidRPr="00692A0B">
        <w:rPr>
          <w:rFonts w:cs="Arial"/>
          <w:lang w:val="sr-Latn-BA"/>
        </w:rPr>
        <w:t>u</w:t>
      </w:r>
      <w:r w:rsidR="0025558D" w:rsidRPr="00692A0B">
        <w:rPr>
          <w:rFonts w:cs="Arial"/>
          <w:lang w:val="sr-Latn-BA"/>
        </w:rPr>
        <w:t xml:space="preserve"> Strategiji</w:t>
      </w:r>
      <w:r w:rsidRPr="00692A0B">
        <w:rPr>
          <w:rFonts w:cs="Arial"/>
          <w:lang w:val="sr-Latn-BA"/>
        </w:rPr>
        <w:t xml:space="preserve"> 2016.godine,</w:t>
      </w:r>
      <w:r w:rsidR="0025558D" w:rsidRPr="00692A0B">
        <w:rPr>
          <w:rFonts w:cs="Arial"/>
          <w:lang w:val="sr-Latn-BA"/>
        </w:rPr>
        <w:t xml:space="preserve"> da su</w:t>
      </w:r>
      <w:r w:rsidRPr="00692A0B">
        <w:rPr>
          <w:rFonts w:cs="Arial"/>
          <w:lang w:val="sr-Latn-BA"/>
        </w:rPr>
        <w:t xml:space="preserve"> </w:t>
      </w:r>
      <w:r w:rsidR="0025558D" w:rsidRPr="00692A0B">
        <w:rPr>
          <w:rFonts w:cs="Arial"/>
          <w:lang w:val="sr-Latn-BA"/>
        </w:rPr>
        <w:t>istovremeno</w:t>
      </w:r>
      <w:r w:rsidR="00F04D49" w:rsidRPr="00692A0B">
        <w:rPr>
          <w:rFonts w:cs="Arial"/>
          <w:lang w:val="sr-Latn-BA"/>
        </w:rPr>
        <w:t xml:space="preserve"> započeta dva kompleksna</w:t>
      </w:r>
      <w:r w:rsidR="00822F6D" w:rsidRPr="00692A0B">
        <w:rPr>
          <w:rFonts w:cs="Arial"/>
          <w:lang w:val="sr-Latn-BA"/>
        </w:rPr>
        <w:t xml:space="preserve"> pr</w:t>
      </w:r>
      <w:r w:rsidR="0025558D" w:rsidRPr="00692A0B">
        <w:rPr>
          <w:rFonts w:cs="Arial"/>
          <w:lang w:val="sr-Latn-BA"/>
        </w:rPr>
        <w:t>ocesa</w:t>
      </w:r>
      <w:r w:rsidR="00822F6D" w:rsidRPr="00692A0B">
        <w:rPr>
          <w:rFonts w:cs="Arial"/>
          <w:lang w:val="sr-Latn-BA"/>
        </w:rPr>
        <w:t xml:space="preserve"> reorganizacije sistema državne uprave </w:t>
      </w:r>
      <w:r w:rsidR="0025558D" w:rsidRPr="00692A0B">
        <w:rPr>
          <w:rFonts w:cs="Arial"/>
          <w:lang w:val="sr-Latn-BA"/>
        </w:rPr>
        <w:t xml:space="preserve">i </w:t>
      </w:r>
      <w:r w:rsidR="00822F6D" w:rsidRPr="00692A0B">
        <w:rPr>
          <w:rFonts w:cs="Arial"/>
          <w:lang w:val="sr-Latn-BA"/>
        </w:rPr>
        <w:t>optimizacije broja zapo</w:t>
      </w:r>
      <w:r w:rsidR="0025558D" w:rsidRPr="00692A0B">
        <w:rPr>
          <w:rFonts w:cs="Arial"/>
          <w:lang w:val="sr-Latn-BA"/>
        </w:rPr>
        <w:t>slenih</w:t>
      </w:r>
      <w:r w:rsidR="00822F6D" w:rsidRPr="00692A0B">
        <w:rPr>
          <w:rFonts w:cs="Arial"/>
          <w:lang w:val="sr-Latn-BA"/>
        </w:rPr>
        <w:t xml:space="preserve"> </w:t>
      </w:r>
      <w:r w:rsidR="00F04D49" w:rsidRPr="00692A0B">
        <w:rPr>
          <w:rFonts w:cs="Arial"/>
          <w:lang w:val="sr-Latn-BA"/>
        </w:rPr>
        <w:t xml:space="preserve">u javnom sektoru; </w:t>
      </w:r>
      <w:r w:rsidR="0025558D" w:rsidRPr="00692A0B">
        <w:rPr>
          <w:rFonts w:cs="Arial"/>
          <w:lang w:val="sr-Latn-BA"/>
        </w:rPr>
        <w:t>da je</w:t>
      </w:r>
      <w:r w:rsidR="00F04D49" w:rsidRPr="00692A0B">
        <w:rPr>
          <w:rFonts w:cs="Arial"/>
          <w:lang w:val="sr-Latn-BA"/>
        </w:rPr>
        <w:t xml:space="preserve"> u izvještajnom</w:t>
      </w:r>
      <w:r w:rsidR="0025558D" w:rsidRPr="00692A0B">
        <w:rPr>
          <w:rFonts w:cs="Arial"/>
          <w:lang w:val="sr-Latn-BA"/>
        </w:rPr>
        <w:t xml:space="preserve"> period</w:t>
      </w:r>
      <w:r w:rsidR="00F04D49" w:rsidRPr="00692A0B">
        <w:rPr>
          <w:rFonts w:cs="Arial"/>
          <w:lang w:val="sr-Latn-BA"/>
        </w:rPr>
        <w:t>u u oblasti digitaliacije javne uprave  dominanta bila</w:t>
      </w:r>
      <w:r w:rsidR="0025558D" w:rsidRPr="00692A0B">
        <w:rPr>
          <w:rFonts w:cs="Arial"/>
          <w:lang w:val="sr-Latn-BA"/>
        </w:rPr>
        <w:t xml:space="preserve"> </w:t>
      </w:r>
      <w:r w:rsidR="00F04D49" w:rsidRPr="00692A0B">
        <w:rPr>
          <w:rFonts w:cs="Arial"/>
          <w:lang w:val="sr-Latn-BA"/>
        </w:rPr>
        <w:t xml:space="preserve">normativna aktivnost, </w:t>
      </w:r>
      <w:r w:rsidR="0025558D" w:rsidRPr="00692A0B">
        <w:rPr>
          <w:rFonts w:cs="Arial"/>
          <w:lang w:val="sr-Latn-BA"/>
        </w:rPr>
        <w:t>uz izo</w:t>
      </w:r>
      <w:r w:rsidR="00822F6D" w:rsidRPr="00692A0B">
        <w:rPr>
          <w:rFonts w:cs="Arial"/>
          <w:lang w:val="sr-Latn-BA"/>
        </w:rPr>
        <w:t>stanak</w:t>
      </w:r>
      <w:r w:rsidR="0025558D" w:rsidRPr="00692A0B">
        <w:rPr>
          <w:rFonts w:cs="Arial"/>
          <w:lang w:val="sr-Latn-BA"/>
        </w:rPr>
        <w:t xml:space="preserve"> ključnih</w:t>
      </w:r>
      <w:r w:rsidR="00822F6D" w:rsidRPr="00692A0B">
        <w:rPr>
          <w:rFonts w:cs="Arial"/>
          <w:lang w:val="sr-Latn-BA"/>
        </w:rPr>
        <w:t xml:space="preserve"> infrastrukturnih ulaganja</w:t>
      </w:r>
      <w:r w:rsidR="0025558D" w:rsidRPr="00692A0B">
        <w:rPr>
          <w:rFonts w:cs="Arial"/>
          <w:lang w:val="sr-Latn-BA"/>
        </w:rPr>
        <w:t xml:space="preserve"> i razvoj elektronski servisa što je </w:t>
      </w:r>
      <w:r w:rsidR="00822F6D" w:rsidRPr="00692A0B">
        <w:rPr>
          <w:rFonts w:cs="Arial"/>
          <w:lang w:val="sr-Latn-BA"/>
        </w:rPr>
        <w:t xml:space="preserve">posledica </w:t>
      </w:r>
      <w:r w:rsidR="0025558D" w:rsidRPr="00692A0B">
        <w:rPr>
          <w:rFonts w:cs="Arial"/>
          <w:lang w:val="sr-Latn-BA"/>
        </w:rPr>
        <w:t xml:space="preserve">nedovoljnih </w:t>
      </w:r>
      <w:r w:rsidR="00822F6D" w:rsidRPr="00692A0B">
        <w:rPr>
          <w:rFonts w:cs="Arial"/>
          <w:lang w:val="sr-Latn-BA"/>
        </w:rPr>
        <w:t>finasijskih sredstava</w:t>
      </w:r>
      <w:r w:rsidR="0025558D" w:rsidRPr="00692A0B">
        <w:rPr>
          <w:rFonts w:cs="Arial"/>
          <w:lang w:val="sr-Latn-BA"/>
        </w:rPr>
        <w:t>, kao</w:t>
      </w:r>
      <w:r w:rsidR="00822F6D" w:rsidRPr="00692A0B">
        <w:rPr>
          <w:rFonts w:cs="Arial"/>
          <w:lang w:val="sr-Latn-BA"/>
        </w:rPr>
        <w:t xml:space="preserve"> i dugih i kompleksnih procesura javnih nabavki u oblasti IT sistema.</w:t>
      </w:r>
    </w:p>
    <w:p w14:paraId="70978420" w14:textId="44B7B78F" w:rsidR="008A4E35" w:rsidRPr="004E3A34" w:rsidRDefault="008A4E35" w:rsidP="0005650C">
      <w:pPr>
        <w:jc w:val="both"/>
        <w:rPr>
          <w:rFonts w:cs="Arial"/>
          <w:lang w:val="sr-Latn-RS"/>
        </w:rPr>
      </w:pPr>
      <w:r w:rsidRPr="004E3A34">
        <w:rPr>
          <w:rFonts w:cs="Arial"/>
          <w:lang w:val="sr-Latn-BA"/>
        </w:rPr>
        <w:t>Tako</w:t>
      </w:r>
      <w:r w:rsidRPr="004E3A34">
        <w:rPr>
          <w:rFonts w:cs="Arial"/>
          <w:lang w:val="sr-Latn-RS"/>
        </w:rPr>
        <w:t>đe, važno je istaći da je jedan od izazo</w:t>
      </w:r>
      <w:r w:rsidR="006E121E" w:rsidRPr="004E3A34">
        <w:rPr>
          <w:rFonts w:cs="Arial"/>
          <w:lang w:val="sr-Latn-RS"/>
        </w:rPr>
        <w:t>va za ostarivanje ključnih indi</w:t>
      </w:r>
      <w:r w:rsidRPr="004E3A34">
        <w:rPr>
          <w:rFonts w:cs="Arial"/>
          <w:lang w:val="sr-Latn-RS"/>
        </w:rPr>
        <w:t>k</w:t>
      </w:r>
      <w:r w:rsidR="006E121E" w:rsidRPr="004E3A34">
        <w:rPr>
          <w:rFonts w:cs="Arial"/>
          <w:lang w:val="sr-Latn-RS"/>
        </w:rPr>
        <w:t>a</w:t>
      </w:r>
      <w:r w:rsidRPr="004E3A34">
        <w:rPr>
          <w:rFonts w:cs="Arial"/>
          <w:lang w:val="sr-Latn-RS"/>
        </w:rPr>
        <w:t>tora koji su definisani Akcionim planom za finasijsku p</w:t>
      </w:r>
      <w:r w:rsidR="006E121E" w:rsidRPr="004E3A34">
        <w:rPr>
          <w:rFonts w:cs="Arial"/>
          <w:lang w:val="sr-Latn-RS"/>
        </w:rPr>
        <w:t>odršku od strane Evropske Unije činjenica da ti indikatori</w:t>
      </w:r>
      <w:r w:rsidRPr="004E3A34">
        <w:rPr>
          <w:rFonts w:cs="Arial"/>
          <w:lang w:val="sr-Latn-RS"/>
        </w:rPr>
        <w:t xml:space="preserve"> nije</w:t>
      </w:r>
      <w:r w:rsidR="006E121E" w:rsidRPr="004E3A34">
        <w:rPr>
          <w:rFonts w:cs="Arial"/>
          <w:lang w:val="sr-Latn-RS"/>
        </w:rPr>
        <w:t>su bili adekvatno inkorporirani</w:t>
      </w:r>
      <w:r w:rsidRPr="004E3A34">
        <w:rPr>
          <w:rFonts w:cs="Arial"/>
          <w:lang w:val="sr-Latn-RS"/>
        </w:rPr>
        <w:t xml:space="preserve"> odnosno uvezani sa aktivnostima koje su planirane Strategijom reforme javne uprave što je svakako bilo od uticaja </w:t>
      </w:r>
      <w:r w:rsidR="006E121E" w:rsidRPr="004E3A34">
        <w:rPr>
          <w:rFonts w:cs="Arial"/>
          <w:lang w:val="sr-Latn-RS"/>
        </w:rPr>
        <w:t xml:space="preserve">na visinu i iznos sredstava koji je, u prethodnom periodu,   povlačen </w:t>
      </w:r>
      <w:r w:rsidRPr="004E3A34">
        <w:rPr>
          <w:rFonts w:cs="Arial"/>
          <w:lang w:val="sr-Latn-RS"/>
        </w:rPr>
        <w:t>iz Sektorske budžetske podrške</w:t>
      </w:r>
      <w:r w:rsidR="006E121E" w:rsidRPr="004E3A34">
        <w:rPr>
          <w:rFonts w:cs="Arial"/>
          <w:lang w:val="sr-Latn-RS"/>
        </w:rPr>
        <w:t>.</w:t>
      </w:r>
    </w:p>
    <w:p w14:paraId="6A3A07A7" w14:textId="175C9B3C" w:rsidR="006E121E" w:rsidRPr="008A4E35" w:rsidRDefault="006E121E" w:rsidP="0005650C">
      <w:pPr>
        <w:jc w:val="both"/>
        <w:rPr>
          <w:rFonts w:cs="Arial"/>
          <w:lang w:val="sr-Latn-RS"/>
        </w:rPr>
      </w:pPr>
      <w:r w:rsidRPr="004E3A34">
        <w:rPr>
          <w:rFonts w:cs="Arial"/>
          <w:lang w:val="sr-Latn-RS"/>
        </w:rPr>
        <w:t>Ipak, ovi izazovi su ujedno i naučena lekcija koja će biti od značaja prilikom izrade  novog  strateškog dokumeta u oblasti reforme javne uprave posebno imajući u vidu činjenicu da je Sektorske budžetska podrška u oblasti reforme javne uprave bila novi vid i način finasiranja aktivnosti u oblasti reforme javne uprave od strane EU.</w:t>
      </w:r>
      <w:r>
        <w:rPr>
          <w:rFonts w:cs="Arial"/>
          <w:lang w:val="sr-Latn-RS"/>
        </w:rPr>
        <w:t xml:space="preserve">  </w:t>
      </w:r>
    </w:p>
    <w:p w14:paraId="738A7208" w14:textId="61A564E5" w:rsidR="000E4F65" w:rsidRDefault="000D08B2" w:rsidP="0005650C">
      <w:pPr>
        <w:jc w:val="both"/>
        <w:rPr>
          <w:rFonts w:cs="Arial"/>
          <w:lang w:val="sr-Latn-BA"/>
        </w:rPr>
      </w:pPr>
      <w:r>
        <w:rPr>
          <w:rFonts w:cs="Arial"/>
          <w:lang w:val="sr-Latn-BA"/>
        </w:rPr>
        <w:t xml:space="preserve">Ključni rezultati koji su ostvareni u prethodnom periodu, kao  i </w:t>
      </w:r>
      <w:r w:rsidRPr="00B2700A">
        <w:rPr>
          <w:rFonts w:cs="Arial"/>
          <w:lang w:val="sr-Latn-BA"/>
        </w:rPr>
        <w:t>izazovima</w:t>
      </w:r>
      <w:r>
        <w:rPr>
          <w:rFonts w:cs="Arial"/>
          <w:lang w:val="sr-Latn-BA"/>
        </w:rPr>
        <w:t xml:space="preserve"> koji su pratili proces reforme javne uprave u postizanju određenih ciljeva, kao i preporuke</w:t>
      </w:r>
      <w:r w:rsidRPr="00B2700A">
        <w:rPr>
          <w:rFonts w:cs="Arial"/>
          <w:lang w:val="sr-Latn-BA"/>
        </w:rPr>
        <w:t xml:space="preserve"> za njihovo prevazilaženje</w:t>
      </w:r>
      <w:r>
        <w:rPr>
          <w:rFonts w:cs="Arial"/>
          <w:lang w:val="sr-Latn-BA"/>
        </w:rPr>
        <w:t>,</w:t>
      </w:r>
      <w:r w:rsidRPr="00B2700A">
        <w:rPr>
          <w:rFonts w:cs="Arial"/>
          <w:lang w:val="sr-Latn-BA"/>
        </w:rPr>
        <w:t xml:space="preserve"> </w:t>
      </w:r>
      <w:r>
        <w:rPr>
          <w:rFonts w:cs="Arial"/>
          <w:lang w:val="sr-Latn-BA"/>
        </w:rPr>
        <w:t xml:space="preserve">dati su detaljnije </w:t>
      </w:r>
      <w:r w:rsidRPr="00B2700A">
        <w:rPr>
          <w:rFonts w:cs="Arial"/>
          <w:lang w:val="sr-Latn-BA"/>
        </w:rPr>
        <w:t>u nastavku ovog Izvještaja</w:t>
      </w:r>
      <w:r>
        <w:rPr>
          <w:rFonts w:cs="Arial"/>
          <w:lang w:val="sr-Latn-BA"/>
        </w:rPr>
        <w:t>.</w:t>
      </w:r>
    </w:p>
    <w:p w14:paraId="211C89D3" w14:textId="3244D4CF" w:rsidR="0087271E" w:rsidRDefault="0087271E" w:rsidP="0005650C">
      <w:pPr>
        <w:jc w:val="both"/>
        <w:rPr>
          <w:rFonts w:cs="Arial"/>
          <w:lang w:val="sr-Latn-BA"/>
        </w:rPr>
      </w:pPr>
    </w:p>
    <w:p w14:paraId="15A4DDF2" w14:textId="2F4B8F12" w:rsidR="004C1221" w:rsidRDefault="004C1221" w:rsidP="0005650C">
      <w:pPr>
        <w:jc w:val="both"/>
        <w:rPr>
          <w:rFonts w:cs="Arial"/>
          <w:lang w:val="sr-Latn-BA"/>
        </w:rPr>
      </w:pPr>
    </w:p>
    <w:p w14:paraId="00BC6801" w14:textId="74093705" w:rsidR="004C1221" w:rsidRDefault="004C1221" w:rsidP="0005650C">
      <w:pPr>
        <w:jc w:val="both"/>
        <w:rPr>
          <w:rFonts w:cs="Arial"/>
          <w:lang w:val="sr-Latn-BA"/>
        </w:rPr>
      </w:pPr>
    </w:p>
    <w:p w14:paraId="2090A451" w14:textId="71A49B68" w:rsidR="004C1221" w:rsidRDefault="004C1221" w:rsidP="0005650C">
      <w:pPr>
        <w:jc w:val="both"/>
        <w:rPr>
          <w:rFonts w:cs="Arial"/>
          <w:lang w:val="sr-Latn-BA"/>
        </w:rPr>
      </w:pPr>
    </w:p>
    <w:p w14:paraId="52EAC7D6" w14:textId="0CDDF969" w:rsidR="004C1221" w:rsidRDefault="004C1221" w:rsidP="0005650C">
      <w:pPr>
        <w:jc w:val="both"/>
        <w:rPr>
          <w:rFonts w:cs="Arial"/>
          <w:lang w:val="sr-Latn-BA"/>
        </w:rPr>
      </w:pPr>
    </w:p>
    <w:p w14:paraId="3AB5EF30" w14:textId="5A71F849" w:rsidR="004C1221" w:rsidRDefault="004C1221" w:rsidP="0005650C">
      <w:pPr>
        <w:jc w:val="both"/>
        <w:rPr>
          <w:rFonts w:cs="Arial"/>
          <w:lang w:val="sr-Latn-BA"/>
        </w:rPr>
      </w:pPr>
    </w:p>
    <w:p w14:paraId="614EEBA6" w14:textId="6A2714E4" w:rsidR="004C1221" w:rsidRDefault="004C1221" w:rsidP="0005650C">
      <w:pPr>
        <w:jc w:val="both"/>
        <w:rPr>
          <w:rFonts w:cs="Arial"/>
          <w:lang w:val="sr-Latn-BA"/>
        </w:rPr>
      </w:pPr>
    </w:p>
    <w:p w14:paraId="78596AD5" w14:textId="14567401" w:rsidR="004C1221" w:rsidRDefault="004C1221" w:rsidP="0005650C">
      <w:pPr>
        <w:jc w:val="both"/>
        <w:rPr>
          <w:rFonts w:cs="Arial"/>
          <w:lang w:val="sr-Latn-BA"/>
        </w:rPr>
      </w:pPr>
    </w:p>
    <w:p w14:paraId="53ACFA64" w14:textId="10595D2B" w:rsidR="004C1221" w:rsidRDefault="004C1221" w:rsidP="0005650C">
      <w:pPr>
        <w:jc w:val="both"/>
        <w:rPr>
          <w:rFonts w:cs="Arial"/>
          <w:lang w:val="sr-Latn-BA"/>
        </w:rPr>
      </w:pPr>
    </w:p>
    <w:p w14:paraId="47C04132" w14:textId="6BBFC958" w:rsidR="0087271E" w:rsidRDefault="0087271E" w:rsidP="0005650C">
      <w:pPr>
        <w:jc w:val="both"/>
        <w:rPr>
          <w:rFonts w:cs="Arial"/>
          <w:lang w:val="sr-Latn-BA"/>
        </w:rPr>
      </w:pPr>
    </w:p>
    <w:p w14:paraId="3272ECCD" w14:textId="77777777" w:rsidR="00C02737" w:rsidRDefault="00DE0358" w:rsidP="000D08B2">
      <w:pPr>
        <w:jc w:val="both"/>
        <w:rPr>
          <w:rFonts w:cs="Arial"/>
          <w:lang w:val="sr-Latn-BA"/>
        </w:rPr>
      </w:pPr>
      <w:r>
        <w:rPr>
          <w:noProof/>
          <w:color w:val="3B3838" w:themeColor="background2" w:themeShade="40"/>
          <w:sz w:val="24"/>
          <w:szCs w:val="24"/>
          <w:lang w:val="en-US"/>
        </w:rPr>
        <w:lastRenderedPageBreak/>
        <mc:AlternateContent>
          <mc:Choice Requires="wps">
            <w:drawing>
              <wp:anchor distT="0" distB="0" distL="114300" distR="114300" simplePos="0" relativeHeight="252332032" behindDoc="0" locked="0" layoutInCell="1" allowOverlap="1" wp14:anchorId="4FE54C31" wp14:editId="62115B19">
                <wp:simplePos x="0" y="0"/>
                <wp:positionH relativeFrom="page">
                  <wp:align>center</wp:align>
                </wp:positionH>
                <wp:positionV relativeFrom="paragraph">
                  <wp:posOffset>0</wp:posOffset>
                </wp:positionV>
                <wp:extent cx="6905625" cy="295275"/>
                <wp:effectExtent l="0" t="0" r="9525" b="9525"/>
                <wp:wrapSquare wrapText="bothSides"/>
                <wp:docPr id="1926" name="Text Box 1926"/>
                <wp:cNvGraphicFramePr/>
                <a:graphic xmlns:a="http://schemas.openxmlformats.org/drawingml/2006/main">
                  <a:graphicData uri="http://schemas.microsoft.com/office/word/2010/wordprocessingShape">
                    <wps:wsp>
                      <wps:cNvSpPr txBox="1"/>
                      <wps:spPr>
                        <a:xfrm>
                          <a:off x="0" y="0"/>
                          <a:ext cx="6905625" cy="295275"/>
                        </a:xfrm>
                        <a:prstGeom prst="rect">
                          <a:avLst/>
                        </a:prstGeom>
                        <a:gradFill>
                          <a:gsLst>
                            <a:gs pos="100000">
                              <a:srgbClr val="9F1D5B"/>
                            </a:gs>
                            <a:gs pos="0">
                              <a:srgbClr val="F2475B"/>
                            </a:gs>
                          </a:gsLst>
                          <a:lin ang="2700000" scaled="0"/>
                        </a:gradFill>
                        <a:ln w="6350">
                          <a:noFill/>
                        </a:ln>
                      </wps:spPr>
                      <wps:txbx>
                        <w:txbxContent>
                          <w:p w14:paraId="633F99FA" w14:textId="666CFD7B" w:rsidR="00151F9E" w:rsidRPr="00A55B51" w:rsidRDefault="00151F9E" w:rsidP="00897851">
                            <w:pPr>
                              <w:jc w:val="center"/>
                              <w:rPr>
                                <w:b/>
                                <w:sz w:val="24"/>
                                <w:szCs w:val="24"/>
                              </w:rPr>
                            </w:pPr>
                            <w:r w:rsidRPr="00A55B51">
                              <w:rPr>
                                <w:b/>
                                <w:sz w:val="24"/>
                                <w:szCs w:val="24"/>
                              </w:rPr>
                              <w:t>ZBIRNI PREGLED REZULTATA OSTVARENIH U 2019.GODINI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FE54C31" id="Text Box 1926" o:spid="_x0000_s1072" type="#_x0000_t202" style="position:absolute;left:0;text-align:left;margin-left:0;margin-top:0;width:543.75pt;height:23.25pt;z-index:252332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" fillcolor="#f2475b" stroked="f" strokeweight=".5pt">
                <v:fill color2="#9f1d5b" angle="45" focus="100%" type="gradient">
                  <o:fill v:ext="view" type="gradientUnscaled"/>
                </v:fill>
                <v:textbox>
                  <w:txbxContent>
                    <w:p w14:paraId="633F99FA" w14:textId="666CFD7B" w:rsidR="00151F9E" w:rsidRPr="00A55B51" w:rsidRDefault="00151F9E" w:rsidP="00897851">
                      <w:pPr>
                        <w:jc w:val="center"/>
                        <w:rPr>
                          <w:b/>
                          <w:sz w:val="24"/>
                          <w:szCs w:val="24"/>
                        </w:rPr>
                      </w:pPr>
                      <w:r w:rsidRPr="00A55B51">
                        <w:rPr>
                          <w:b/>
                          <w:sz w:val="24"/>
                          <w:szCs w:val="24"/>
                        </w:rPr>
                        <w:t>ZBIRNI PREGLED REZULTATA OSTVARENIH U 2019.GODINI</w:t>
                      </w:r>
                    </w:p>
                  </w:txbxContent>
                </v:textbox>
                <w10:wrap type="square" anchorx="page"/>
              </v:shape>
            </w:pict>
          </mc:Fallback>
        </mc:AlternateContent>
      </w:r>
    </w:p>
    <w:p w14:paraId="4B1EA914" w14:textId="07F49486" w:rsidR="00DE0358" w:rsidRPr="00A65E90" w:rsidRDefault="00801C91" w:rsidP="00A65E90">
      <w:pPr>
        <w:jc w:val="both"/>
        <w:rPr>
          <w:rFonts w:cs="Arial"/>
          <w:lang w:val="sr-Latn-BA"/>
        </w:rPr>
      </w:pPr>
      <w:r>
        <w:t xml:space="preserve">Rezultati koji su prikazani </w:t>
      </w:r>
      <w:r w:rsidR="00AA17CB">
        <w:t>u ovom Izvještaju</w:t>
      </w:r>
      <w:r>
        <w:t xml:space="preserve"> pokazuju  da su tokom</w:t>
      </w:r>
      <w:r w:rsidR="00C02737">
        <w:t xml:space="preserve"> 2018 i</w:t>
      </w:r>
      <w:r>
        <w:t xml:space="preserve"> </w:t>
      </w:r>
      <w:r w:rsidRPr="00A760A0">
        <w:t>2019. godine</w:t>
      </w:r>
      <w:r>
        <w:t>, institucije</w:t>
      </w:r>
      <w:r w:rsidRPr="00A760A0">
        <w:t xml:space="preserve"> posvećeno radile na realizaciji aktivnosti iz Akcionog plana</w:t>
      </w:r>
      <w:r>
        <w:t xml:space="preserve"> za sprovođenje Strategije reforem javne uprave 2016 – 2020, godina</w:t>
      </w:r>
      <w:r w:rsidR="00065DCD">
        <w:t>.</w:t>
      </w:r>
      <w:r w:rsidR="00C02737">
        <w:t xml:space="preserve"> </w:t>
      </w:r>
      <w:r w:rsidR="00065DCD">
        <w:t>P</w:t>
      </w:r>
      <w:r>
        <w:t xml:space="preserve">roces reforme javne uprave odvijao kroz kvalitetnu i efikasno uspostavljenu strukturu praćenja </w:t>
      </w:r>
      <w:r w:rsidR="00065DCD">
        <w:t>procesa</w:t>
      </w:r>
      <w:r>
        <w:t xml:space="preserve">, a prije svega kroz </w:t>
      </w:r>
      <w:r w:rsidR="00AA17CB">
        <w:t xml:space="preserve">rad Savjeta za reformu javne uprave, redovan dijalog sa Evropskom komisijom kroz </w:t>
      </w:r>
      <w:r w:rsidR="00562342">
        <w:t xml:space="preserve">redovne </w:t>
      </w:r>
      <w:r w:rsidR="0046131F">
        <w:t xml:space="preserve">i </w:t>
      </w:r>
      <w:r w:rsidR="00AA17CB">
        <w:t>follow up</w:t>
      </w:r>
      <w:r w:rsidR="0046131F">
        <w:t xml:space="preserve"> sastanke, kao i </w:t>
      </w:r>
      <w:r>
        <w:t xml:space="preserve">djelovanje Medjuresorskog </w:t>
      </w:r>
      <w:r w:rsidR="00AA17CB">
        <w:t>operativnog tima za praćenje implementacije akcionog plana.</w:t>
      </w:r>
      <w:r w:rsidR="00DE0358">
        <w:t xml:space="preserve"> </w:t>
      </w:r>
    </w:p>
    <w:p w14:paraId="33D4EAC7" w14:textId="3CE61D31" w:rsidR="005D29A4" w:rsidRDefault="00DE0358" w:rsidP="00DE0358">
      <w:r>
        <w:t>U izvještajnom periodu,</w:t>
      </w:r>
      <w:r w:rsidR="00C02737">
        <w:t xml:space="preserve"> u</w:t>
      </w:r>
      <w:r w:rsidR="007C7F8C">
        <w:t xml:space="preserve"> svih šest reformskih oblasti,</w:t>
      </w:r>
      <w:r w:rsidR="004A3BBB">
        <w:t xml:space="preserve"> </w:t>
      </w:r>
      <w:r w:rsidR="00F3062B">
        <w:t>postignuti su sledeći rezultati</w:t>
      </w:r>
      <w:r w:rsidR="004A3BBB">
        <w:t>:</w:t>
      </w:r>
    </w:p>
    <w:p w14:paraId="595DF9DB" w14:textId="1B00279A" w:rsidR="000E0F0E" w:rsidRPr="007C7F8C" w:rsidRDefault="00EA2885" w:rsidP="007C7F8C">
      <w:pPr>
        <w:jc w:val="both"/>
        <w:rPr>
          <w:b/>
          <w:color w:val="F2475B"/>
          <w:sz w:val="24"/>
          <w:szCs w:val="24"/>
        </w:rPr>
      </w:pPr>
      <w:r>
        <w:rPr>
          <w:b/>
          <w:color w:val="F2475B"/>
          <w:sz w:val="24"/>
          <w:szCs w:val="24"/>
        </w:rPr>
        <w:t xml:space="preserve">                                                    </w:t>
      </w:r>
      <w:r w:rsidR="007C7F8C">
        <w:rPr>
          <w:b/>
          <w:color w:val="F2475B"/>
          <w:sz w:val="24"/>
          <w:szCs w:val="24"/>
        </w:rPr>
        <w:t xml:space="preserve">4.1. </w:t>
      </w:r>
      <w:r w:rsidR="00892D09" w:rsidRPr="00892D09">
        <w:rPr>
          <w:b/>
          <w:color w:val="F2475B"/>
          <w:sz w:val="24"/>
          <w:szCs w:val="24"/>
        </w:rPr>
        <w:t xml:space="preserve">ORGANIZACIJA I ODGOVORNOST U JAVNOJ UPRAVI  </w:t>
      </w:r>
    </w:p>
    <w:p w14:paraId="2CF69B75" w14:textId="27347914" w:rsidR="00071604" w:rsidRDefault="00071604" w:rsidP="00071604">
      <w:pPr>
        <w:autoSpaceDE w:val="0"/>
        <w:autoSpaceDN w:val="0"/>
        <w:jc w:val="both"/>
        <w:rPr>
          <w:rFonts w:eastAsiaTheme="minorEastAsia" w:cs="Arial"/>
          <w:lang w:eastAsia="en-GB"/>
        </w:rPr>
      </w:pPr>
      <w:r>
        <w:rPr>
          <w:noProof/>
          <w:lang w:val="en-US"/>
        </w:rPr>
        <mc:AlternateContent>
          <mc:Choice Requires="wps">
            <w:drawing>
              <wp:anchor distT="0" distB="0" distL="114300" distR="114300" simplePos="0" relativeHeight="252355584" behindDoc="0" locked="0" layoutInCell="1" allowOverlap="1" wp14:anchorId="497916ED" wp14:editId="5B0E95C4">
                <wp:simplePos x="0" y="0"/>
                <wp:positionH relativeFrom="margin">
                  <wp:posOffset>-635</wp:posOffset>
                </wp:positionH>
                <wp:positionV relativeFrom="paragraph">
                  <wp:posOffset>10160</wp:posOffset>
                </wp:positionV>
                <wp:extent cx="1917700" cy="4238625"/>
                <wp:effectExtent l="0" t="0" r="6350" b="9525"/>
                <wp:wrapSquare wrapText="bothSides"/>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0" cy="4238625"/>
                        </a:xfrm>
                        <a:custGeom>
                          <a:avLst/>
                          <a:gdLst>
                            <a:gd name="T0" fmla="*/ 358 w 760"/>
                            <a:gd name="T1" fmla="*/ 760 h 760"/>
                            <a:gd name="T2" fmla="*/ 403 w 760"/>
                            <a:gd name="T3" fmla="*/ 710 h 760"/>
                            <a:gd name="T4" fmla="*/ 710 w 760"/>
                            <a:gd name="T5" fmla="*/ 710 h 760"/>
                            <a:gd name="T6" fmla="*/ 710 w 760"/>
                            <a:gd name="T7" fmla="*/ 401 h 760"/>
                            <a:gd name="T8" fmla="*/ 760 w 760"/>
                            <a:gd name="T9" fmla="*/ 356 h 760"/>
                            <a:gd name="T10" fmla="*/ 710 w 760"/>
                            <a:gd name="T11" fmla="*/ 311 h 760"/>
                            <a:gd name="T12" fmla="*/ 710 w 760"/>
                            <a:gd name="T13" fmla="*/ 0 h 760"/>
                            <a:gd name="T14" fmla="*/ 0 w 760"/>
                            <a:gd name="T15" fmla="*/ 0 h 760"/>
                            <a:gd name="T16" fmla="*/ 0 w 760"/>
                            <a:gd name="T17" fmla="*/ 710 h 760"/>
                            <a:gd name="T18" fmla="*/ 313 w 760"/>
                            <a:gd name="T19" fmla="*/ 710 h 760"/>
                            <a:gd name="T20" fmla="*/ 358 w 760"/>
                            <a:gd name="T21" fmla="*/ 76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0" h="760">
                              <a:moveTo>
                                <a:pt x="358" y="760"/>
                              </a:moveTo>
                              <a:lnTo>
                                <a:pt x="403" y="710"/>
                              </a:lnTo>
                              <a:lnTo>
                                <a:pt x="710" y="710"/>
                              </a:lnTo>
                              <a:lnTo>
                                <a:pt x="710" y="401"/>
                              </a:lnTo>
                              <a:lnTo>
                                <a:pt x="760" y="356"/>
                              </a:lnTo>
                              <a:lnTo>
                                <a:pt x="710" y="311"/>
                              </a:lnTo>
                              <a:lnTo>
                                <a:pt x="710" y="0"/>
                              </a:lnTo>
                              <a:lnTo>
                                <a:pt x="0" y="0"/>
                              </a:lnTo>
                              <a:lnTo>
                                <a:pt x="0" y="710"/>
                              </a:lnTo>
                              <a:lnTo>
                                <a:pt x="313" y="710"/>
                              </a:lnTo>
                              <a:lnTo>
                                <a:pt x="358" y="760"/>
                              </a:lnTo>
                              <a:close/>
                            </a:path>
                          </a:pathLst>
                        </a:custGeom>
                        <a:solidFill>
                          <a:srgbClr val="F2475B"/>
                        </a:solidFill>
                        <a:ln w="9525">
                          <a:noFill/>
                          <a:round/>
                          <a:headEnd/>
                          <a:tailEnd/>
                        </a:ln>
                      </wps:spPr>
                      <wps:txbx>
                        <w:txbxContent>
                          <w:p w14:paraId="49CAAE77" w14:textId="77777777" w:rsidR="00151F9E" w:rsidRDefault="00151F9E" w:rsidP="00071604">
                            <w:pPr>
                              <w:pStyle w:val="NormalWeb"/>
                              <w:spacing w:after="0"/>
                              <w:ind w:left="142" w:hanging="142"/>
                              <w:rPr>
                                <w:rFonts w:asciiTheme="minorHAnsi" w:hAnsiTheme="minorHAnsi"/>
                                <w:color w:val="FFFFFF" w:themeColor="background1"/>
                                <w:sz w:val="22"/>
                                <w:szCs w:val="22"/>
                              </w:rPr>
                            </w:pPr>
                          </w:p>
                          <w:p w14:paraId="0206DCE2" w14:textId="748913D4" w:rsidR="00151F9E" w:rsidRPr="00071604" w:rsidRDefault="00151F9E" w:rsidP="00A65E90">
                            <w:pPr>
                              <w:pStyle w:val="NormalWeb"/>
                              <w:spacing w:after="0"/>
                              <w:ind w:left="270" w:hanging="270"/>
                              <w:rPr>
                                <w:rFonts w:asciiTheme="minorHAnsi" w:hAnsiTheme="minorHAnsi"/>
                                <w:color w:val="FFFFFF" w:themeColor="background1"/>
                                <w:sz w:val="22"/>
                                <w:szCs w:val="22"/>
                              </w:rPr>
                            </w:pPr>
                            <w:r w:rsidRPr="00071604">
                              <w:rPr>
                                <w:rFonts w:asciiTheme="minorHAnsi" w:hAnsiTheme="minorHAnsi"/>
                                <w:color w:val="FFFFFF" w:themeColor="background1"/>
                                <w:sz w:val="22"/>
                                <w:szCs w:val="22"/>
                              </w:rPr>
                              <w:t>1.Unaprijeđena kontrola nad zakonitošću i cjelishodnošću rada svih organa</w:t>
                            </w:r>
                          </w:p>
                          <w:p w14:paraId="5C546B4B" w14:textId="7F12AEEF" w:rsidR="00151F9E" w:rsidRPr="00071604" w:rsidRDefault="00151F9E" w:rsidP="00A65E90">
                            <w:pPr>
                              <w:pStyle w:val="NormalWeb"/>
                              <w:spacing w:after="0"/>
                              <w:ind w:left="270" w:hanging="270"/>
                              <w:rPr>
                                <w:rFonts w:asciiTheme="minorHAnsi" w:hAnsiTheme="minorHAnsi"/>
                                <w:color w:val="FFFFFF" w:themeColor="background1"/>
                                <w:sz w:val="22"/>
                                <w:szCs w:val="22"/>
                              </w:rPr>
                            </w:pPr>
                            <w:r w:rsidRPr="00071604">
                              <w:rPr>
                                <w:rFonts w:asciiTheme="minorHAnsi" w:hAnsiTheme="minorHAnsi"/>
                                <w:color w:val="FFFFFF" w:themeColor="background1"/>
                                <w:sz w:val="22"/>
                                <w:szCs w:val="22"/>
                              </w:rPr>
                              <w:t>2.Efikasnije ostvarivanje prava na slobodan pristup informacija</w:t>
                            </w:r>
                          </w:p>
                          <w:p w14:paraId="2DA507FF" w14:textId="77777777" w:rsidR="00151F9E" w:rsidRPr="00071604" w:rsidRDefault="00151F9E" w:rsidP="00A65E90">
                            <w:pPr>
                              <w:pStyle w:val="NormalWeb"/>
                              <w:spacing w:before="0" w:beforeAutospacing="0" w:after="0" w:afterAutospacing="0"/>
                              <w:ind w:left="270" w:hanging="270"/>
                              <w:rPr>
                                <w:rFonts w:asciiTheme="minorHAnsi" w:hAnsiTheme="minorHAnsi"/>
                                <w:color w:val="FFFFFF" w:themeColor="background1"/>
                                <w:sz w:val="22"/>
                                <w:szCs w:val="22"/>
                              </w:rPr>
                            </w:pPr>
                            <w:r w:rsidRPr="00071604">
                              <w:rPr>
                                <w:rFonts w:asciiTheme="minorHAnsi" w:hAnsiTheme="minorHAnsi"/>
                                <w:color w:val="FFFFFF" w:themeColor="background1"/>
                                <w:sz w:val="22"/>
                                <w:szCs w:val="22"/>
                              </w:rPr>
                              <w:t>3.Ojačana upravljačka odgovornost na nivou srednjeg menadžmenta</w:t>
                            </w:r>
                          </w:p>
                        </w:txbxContent>
                      </wps:txbx>
                      <wps:bodyPr vert="horz" wrap="square" lIns="0" tIns="0" rIns="3600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97916ED" id="Freeform 8" o:spid="_x0000_s1073" style="position:absolute;left:0;text-align:left;margin-left:-.05pt;margin-top:.8pt;width:151pt;height:333.7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60,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" adj="-11796480,,5400" path="m358,760r45,-50l710,710r,-309l760,356,710,311,710,,,,,710r313,l358,760xe" fillcolor="#f2475b" stroked="f">
                <v:stroke joinstyle="round"/>
                <v:formulas/>
                <v:path arrowok="t" o:connecttype="custom" o:connectlocs="903338,4238625;1016886,3959768;1791536,3959768;1791536,2236432;1917700,1985461;1791536,1734490;1791536,0;0,0;0,3959768;789790,3959768;903338,4238625" o:connectangles="0,0,0,0,0,0,0,0,0,0,0" textboxrect="0,0,760,760"/>
                <v:textbox inset="0,0,1mm,0">
                  <w:txbxContent>
                    <w:p w14:paraId="49CAAE77" w14:textId="77777777" w:rsidR="00151F9E" w:rsidRDefault="00151F9E" w:rsidP="00071604">
                      <w:pPr>
                        <w:pStyle w:val="NormalWeb"/>
                        <w:spacing w:after="0"/>
                        <w:ind w:left="142" w:hanging="142"/>
                        <w:rPr>
                          <w:rFonts w:asciiTheme="minorHAnsi" w:hAnsiTheme="minorHAnsi"/>
                          <w:color w:val="FFFFFF" w:themeColor="background1"/>
                          <w:sz w:val="22"/>
                          <w:szCs w:val="22"/>
                        </w:rPr>
                      </w:pPr>
                    </w:p>
                    <w:p w14:paraId="0206DCE2" w14:textId="748913D4" w:rsidR="00151F9E" w:rsidRPr="00071604" w:rsidRDefault="00151F9E" w:rsidP="00A65E90">
                      <w:pPr>
                        <w:pStyle w:val="NormalWeb"/>
                        <w:spacing w:after="0"/>
                        <w:ind w:left="270" w:hanging="270"/>
                        <w:rPr>
                          <w:rFonts w:asciiTheme="minorHAnsi" w:hAnsiTheme="minorHAnsi"/>
                          <w:color w:val="FFFFFF" w:themeColor="background1"/>
                          <w:sz w:val="22"/>
                          <w:szCs w:val="22"/>
                        </w:rPr>
                      </w:pPr>
                      <w:r w:rsidRPr="00071604">
                        <w:rPr>
                          <w:rFonts w:asciiTheme="minorHAnsi" w:hAnsiTheme="minorHAnsi"/>
                          <w:color w:val="FFFFFF" w:themeColor="background1"/>
                          <w:sz w:val="22"/>
                          <w:szCs w:val="22"/>
                        </w:rPr>
                        <w:t>1.Unaprijeđena kontrola nad zakonitošću i cjelishodnošću rada svih organa</w:t>
                      </w:r>
                    </w:p>
                    <w:p w14:paraId="5C546B4B" w14:textId="7F12AEEF" w:rsidR="00151F9E" w:rsidRPr="00071604" w:rsidRDefault="00151F9E" w:rsidP="00A65E90">
                      <w:pPr>
                        <w:pStyle w:val="NormalWeb"/>
                        <w:spacing w:after="0"/>
                        <w:ind w:left="270" w:hanging="270"/>
                        <w:rPr>
                          <w:rFonts w:asciiTheme="minorHAnsi" w:hAnsiTheme="minorHAnsi"/>
                          <w:color w:val="FFFFFF" w:themeColor="background1"/>
                          <w:sz w:val="22"/>
                          <w:szCs w:val="22"/>
                        </w:rPr>
                      </w:pPr>
                      <w:r w:rsidRPr="00071604">
                        <w:rPr>
                          <w:rFonts w:asciiTheme="minorHAnsi" w:hAnsiTheme="minorHAnsi"/>
                          <w:color w:val="FFFFFF" w:themeColor="background1"/>
                          <w:sz w:val="22"/>
                          <w:szCs w:val="22"/>
                        </w:rPr>
                        <w:t>2.Efikasnije ostvarivanje prava na slobodan pristup informacija</w:t>
                      </w:r>
                    </w:p>
                    <w:p w14:paraId="2DA507FF" w14:textId="77777777" w:rsidR="00151F9E" w:rsidRPr="00071604" w:rsidRDefault="00151F9E" w:rsidP="00A65E90">
                      <w:pPr>
                        <w:pStyle w:val="NormalWeb"/>
                        <w:spacing w:before="0" w:beforeAutospacing="0" w:after="0" w:afterAutospacing="0"/>
                        <w:ind w:left="270" w:hanging="270"/>
                        <w:rPr>
                          <w:rFonts w:asciiTheme="minorHAnsi" w:hAnsiTheme="minorHAnsi"/>
                          <w:color w:val="FFFFFF" w:themeColor="background1"/>
                          <w:sz w:val="22"/>
                          <w:szCs w:val="22"/>
                        </w:rPr>
                      </w:pPr>
                      <w:r w:rsidRPr="00071604">
                        <w:rPr>
                          <w:rFonts w:asciiTheme="minorHAnsi" w:hAnsiTheme="minorHAnsi"/>
                          <w:color w:val="FFFFFF" w:themeColor="background1"/>
                          <w:sz w:val="22"/>
                          <w:szCs w:val="22"/>
                        </w:rPr>
                        <w:t>3.Ojačana upravljačka odgovornost na nivou srednjeg menadžmenta</w:t>
                      </w:r>
                    </w:p>
                  </w:txbxContent>
                </v:textbox>
                <w10:wrap type="square" anchorx="margin"/>
              </v:shape>
            </w:pict>
          </mc:Fallback>
        </mc:AlternateContent>
      </w:r>
    </w:p>
    <w:p w14:paraId="5841085D" w14:textId="3A2EC3A2" w:rsidR="009C19E6" w:rsidRPr="00071604" w:rsidRDefault="00071604" w:rsidP="00D073D0">
      <w:pPr>
        <w:pStyle w:val="ListParagraph"/>
        <w:numPr>
          <w:ilvl w:val="0"/>
          <w:numId w:val="33"/>
        </w:numPr>
        <w:autoSpaceDE w:val="0"/>
        <w:autoSpaceDN w:val="0"/>
        <w:jc w:val="both"/>
        <w:rPr>
          <w:rFonts w:eastAsiaTheme="minorEastAsia" w:cs="Arial"/>
          <w:lang w:eastAsia="en-GB"/>
        </w:rPr>
      </w:pPr>
      <w:r w:rsidRPr="001A4B49">
        <w:rPr>
          <w:rFonts w:eastAsiaTheme="minorEastAsia" w:cs="Arial"/>
          <w:b/>
          <w:lang w:eastAsia="en-GB"/>
        </w:rPr>
        <w:t>P</w:t>
      </w:r>
      <w:r w:rsidR="00A55B51" w:rsidRPr="001A4B49">
        <w:rPr>
          <w:rFonts w:eastAsiaTheme="minorEastAsia" w:cs="Arial"/>
          <w:b/>
          <w:lang w:eastAsia="en-GB"/>
        </w:rPr>
        <w:t xml:space="preserve">očeo sa primjenom </w:t>
      </w:r>
      <w:r w:rsidR="00A55B51" w:rsidRPr="001A4B49">
        <w:rPr>
          <w:rFonts w:eastAsiaTheme="minorEastAsia" w:cs="Arial"/>
          <w:b/>
          <w:color w:val="000000"/>
          <w:lang w:val="sr-Latn-ME" w:eastAsia="en-GB"/>
        </w:rPr>
        <w:t>novi Zakon o državnoj upravi</w:t>
      </w:r>
      <w:r w:rsidR="00546014" w:rsidRPr="00071604">
        <w:rPr>
          <w:rFonts w:eastAsiaTheme="minorEastAsia" w:cs="Arial"/>
          <w:color w:val="000000"/>
          <w:lang w:val="sr-Latn-ME" w:eastAsia="en-GB"/>
        </w:rPr>
        <w:t xml:space="preserve">, uz </w:t>
      </w:r>
      <w:r w:rsidR="00E157FD" w:rsidRPr="00071604">
        <w:rPr>
          <w:rFonts w:eastAsiaTheme="minorEastAsia" w:cs="Arial"/>
          <w:color w:val="000000"/>
          <w:lang w:val="sr-Latn-ME" w:eastAsia="en-GB"/>
        </w:rPr>
        <w:t xml:space="preserve">donošenje </w:t>
      </w:r>
      <w:r w:rsidR="009C19E6" w:rsidRPr="00071604">
        <w:rPr>
          <w:rFonts w:eastAsiaTheme="minorEastAsia" w:cs="Arial"/>
          <w:color w:val="000000"/>
          <w:lang w:val="sr-Latn-ME" w:eastAsia="en-GB"/>
        </w:rPr>
        <w:t>nekoliko</w:t>
      </w:r>
      <w:r w:rsidR="007C7F8C">
        <w:rPr>
          <w:rFonts w:eastAsiaTheme="minorEastAsia" w:cs="Arial"/>
          <w:color w:val="000000"/>
          <w:lang w:val="sr-Latn-ME" w:eastAsia="en-GB"/>
        </w:rPr>
        <w:t xml:space="preserve"> podzako</w:t>
      </w:r>
      <w:r w:rsidR="00E157FD" w:rsidRPr="00071604">
        <w:rPr>
          <w:rFonts w:eastAsiaTheme="minorEastAsia" w:cs="Arial"/>
          <w:color w:val="000000"/>
          <w:lang w:val="sr-Latn-ME" w:eastAsia="en-GB"/>
        </w:rPr>
        <w:t>n</w:t>
      </w:r>
      <w:r w:rsidR="007C7F8C">
        <w:rPr>
          <w:rFonts w:eastAsiaTheme="minorEastAsia" w:cs="Arial"/>
          <w:color w:val="000000"/>
          <w:lang w:val="sr-Latn-ME" w:eastAsia="en-GB"/>
        </w:rPr>
        <w:t>s</w:t>
      </w:r>
      <w:r w:rsidR="00E157FD" w:rsidRPr="00071604">
        <w:rPr>
          <w:rFonts w:eastAsiaTheme="minorEastAsia" w:cs="Arial"/>
          <w:color w:val="000000"/>
          <w:lang w:val="sr-Latn-ME" w:eastAsia="en-GB"/>
        </w:rPr>
        <w:t>kih akata,</w:t>
      </w:r>
      <w:r w:rsidR="00A55B51" w:rsidRPr="00071604">
        <w:rPr>
          <w:rFonts w:eastAsiaTheme="minorEastAsia" w:cs="Arial"/>
          <w:color w:val="000000"/>
          <w:lang w:val="sr-Latn-ME" w:eastAsia="en-GB"/>
        </w:rPr>
        <w:t xml:space="preserve"> čime su stvoreni uslovi za potpunu reorganizaciju državne</w:t>
      </w:r>
      <w:r w:rsidR="007C7F8C">
        <w:rPr>
          <w:rFonts w:eastAsiaTheme="minorEastAsia" w:cs="Arial"/>
          <w:color w:val="000000"/>
          <w:lang w:val="sr-Latn-ME" w:eastAsia="en-GB"/>
        </w:rPr>
        <w:t xml:space="preserve"> uprave i čime su</w:t>
      </w:r>
      <w:r w:rsidR="009C19E6" w:rsidRPr="00071604">
        <w:rPr>
          <w:rFonts w:eastAsiaTheme="minorEastAsia" w:cs="Arial"/>
          <w:color w:val="000000"/>
          <w:lang w:val="sr-Latn-ME" w:eastAsia="en-GB"/>
        </w:rPr>
        <w:t xml:space="preserve"> :</w:t>
      </w:r>
    </w:p>
    <w:p w14:paraId="666DF6D3" w14:textId="7EEC50BF" w:rsidR="00B54F72" w:rsidRDefault="00672D3C" w:rsidP="00D073D0">
      <w:pPr>
        <w:pStyle w:val="ListParagraph"/>
        <w:numPr>
          <w:ilvl w:val="0"/>
          <w:numId w:val="32"/>
        </w:numPr>
        <w:autoSpaceDE w:val="0"/>
        <w:autoSpaceDN w:val="0"/>
        <w:spacing w:after="0"/>
        <w:jc w:val="both"/>
        <w:rPr>
          <w:rFonts w:eastAsiaTheme="minorEastAsia" w:cs="Arial"/>
          <w:lang w:eastAsia="en-GB"/>
        </w:rPr>
      </w:pPr>
      <w:r>
        <w:rPr>
          <w:rFonts w:eastAsiaTheme="minorEastAsia" w:cs="Arial"/>
          <w:lang w:eastAsia="en-GB"/>
        </w:rPr>
        <w:t>utvrđena</w:t>
      </w:r>
      <w:r w:rsidR="009C19E6">
        <w:rPr>
          <w:rFonts w:eastAsiaTheme="minorEastAsia" w:cs="Arial"/>
          <w:lang w:eastAsia="en-GB"/>
        </w:rPr>
        <w:t xml:space="preserve"> jedinstvena pravila za osnivanje, upravljanje </w:t>
      </w:r>
      <w:r w:rsidR="00B54F72">
        <w:rPr>
          <w:rFonts w:eastAsiaTheme="minorEastAsia" w:cs="Arial"/>
          <w:lang w:eastAsia="en-GB"/>
        </w:rPr>
        <w:t>i</w:t>
      </w:r>
      <w:r w:rsidR="009C19E6">
        <w:rPr>
          <w:rFonts w:eastAsiaTheme="minorEastAsia" w:cs="Arial"/>
          <w:lang w:eastAsia="en-GB"/>
        </w:rPr>
        <w:t xml:space="preserve"> nadzor</w:t>
      </w:r>
      <w:r w:rsidR="00B54F72">
        <w:rPr>
          <w:rFonts w:eastAsiaTheme="minorEastAsia" w:cs="Arial"/>
          <w:lang w:eastAsia="en-GB"/>
        </w:rPr>
        <w:t>, kao i uspostavljene jasne linije odgovornosti u sistemu</w:t>
      </w:r>
      <w:r>
        <w:rPr>
          <w:rFonts w:eastAsiaTheme="minorEastAsia" w:cs="Arial"/>
          <w:lang w:eastAsia="en-GB"/>
        </w:rPr>
        <w:t xml:space="preserve"> državne uprave;</w:t>
      </w:r>
    </w:p>
    <w:p w14:paraId="3A6CBD8F" w14:textId="4334F097" w:rsidR="00B54F72" w:rsidRDefault="00B54F72" w:rsidP="00D073D0">
      <w:pPr>
        <w:pStyle w:val="ListParagraph"/>
        <w:numPr>
          <w:ilvl w:val="0"/>
          <w:numId w:val="32"/>
        </w:numPr>
        <w:autoSpaceDE w:val="0"/>
        <w:autoSpaceDN w:val="0"/>
        <w:spacing w:after="0"/>
        <w:jc w:val="both"/>
        <w:rPr>
          <w:rFonts w:eastAsiaTheme="minorEastAsia" w:cs="Arial"/>
          <w:lang w:eastAsia="en-GB"/>
        </w:rPr>
      </w:pPr>
      <w:r>
        <w:rPr>
          <w:rFonts w:eastAsiaTheme="minorEastAsia" w:cs="Arial"/>
          <w:lang w:eastAsia="en-GB"/>
        </w:rPr>
        <w:t>u sistem državne uprave su po prvi put, osim ministarstava i organa uprave, uvedene državne agencije i fondovi koji vrše poslove državne uprave</w:t>
      </w:r>
      <w:r w:rsidR="00672D3C">
        <w:rPr>
          <w:rFonts w:eastAsiaTheme="minorEastAsia" w:cs="Arial"/>
          <w:lang w:eastAsia="en-GB"/>
        </w:rPr>
        <w:t>;</w:t>
      </w:r>
    </w:p>
    <w:p w14:paraId="33473342" w14:textId="7AA4FE9A" w:rsidR="00071604" w:rsidRDefault="00B54F72" w:rsidP="00D073D0">
      <w:pPr>
        <w:pStyle w:val="ListParagraph"/>
        <w:numPr>
          <w:ilvl w:val="0"/>
          <w:numId w:val="32"/>
        </w:numPr>
        <w:autoSpaceDE w:val="0"/>
        <w:autoSpaceDN w:val="0"/>
        <w:spacing w:after="0"/>
        <w:jc w:val="both"/>
        <w:rPr>
          <w:rFonts w:eastAsiaTheme="minorEastAsia" w:cs="Arial"/>
          <w:lang w:eastAsia="en-GB"/>
        </w:rPr>
      </w:pPr>
      <w:r>
        <w:rPr>
          <w:rFonts w:eastAsiaTheme="minorEastAsia" w:cs="Arial"/>
          <w:lang w:eastAsia="en-GB"/>
        </w:rPr>
        <w:t>unaprijeđen je sistem izvještavanja ministarstava i organa uprave prema ministarstvima</w:t>
      </w:r>
    </w:p>
    <w:p w14:paraId="3A7C33AC" w14:textId="77777777" w:rsidR="00672D3C" w:rsidRPr="00672D3C" w:rsidRDefault="00A55B51" w:rsidP="00672D3C">
      <w:pPr>
        <w:pStyle w:val="ListParagraph"/>
        <w:numPr>
          <w:ilvl w:val="0"/>
          <w:numId w:val="32"/>
        </w:numPr>
        <w:autoSpaceDE w:val="0"/>
        <w:autoSpaceDN w:val="0"/>
        <w:spacing w:after="0"/>
        <w:jc w:val="both"/>
        <w:rPr>
          <w:rFonts w:cs="Arial"/>
          <w:color w:val="000000"/>
          <w:lang w:val="sr-Latn-ME"/>
        </w:rPr>
      </w:pPr>
      <w:r w:rsidRPr="00071604">
        <w:rPr>
          <w:rFonts w:eastAsiaTheme="minorEastAsia" w:cs="Arial"/>
          <w:lang w:val="sr-Latn-ME" w:eastAsia="en-GB"/>
        </w:rPr>
        <w:t>96% posebnih zakona</w:t>
      </w:r>
      <w:r w:rsidR="00142CB4" w:rsidRPr="00071604">
        <w:rPr>
          <w:rFonts w:eastAsiaTheme="minorEastAsia" w:cs="Arial"/>
          <w:lang w:val="sr-Latn-ME" w:eastAsia="en-GB"/>
        </w:rPr>
        <w:t xml:space="preserve"> je usagla</w:t>
      </w:r>
      <w:r w:rsidR="00EB340F" w:rsidRPr="00071604">
        <w:rPr>
          <w:rFonts w:eastAsiaTheme="minorEastAsia" w:cs="Arial"/>
          <w:lang w:val="sr-Latn-ME" w:eastAsia="en-GB"/>
        </w:rPr>
        <w:t xml:space="preserve">šeno </w:t>
      </w:r>
      <w:r w:rsidRPr="00071604">
        <w:rPr>
          <w:rFonts w:eastAsiaTheme="minorEastAsia" w:cs="Arial"/>
          <w:lang w:val="sr-Latn-ME" w:eastAsia="en-GB"/>
        </w:rPr>
        <w:t xml:space="preserve"> sa</w:t>
      </w:r>
      <w:r w:rsidR="00EB340F" w:rsidRPr="00071604">
        <w:rPr>
          <w:rFonts w:eastAsiaTheme="minorEastAsia" w:cs="Arial"/>
          <w:lang w:val="sr-Latn-ME" w:eastAsia="en-GB"/>
        </w:rPr>
        <w:t xml:space="preserve"> novim</w:t>
      </w:r>
      <w:r w:rsidRPr="00071604">
        <w:rPr>
          <w:rFonts w:eastAsiaTheme="minorEastAsia" w:cs="Arial"/>
          <w:lang w:val="sr-Latn-ME" w:eastAsia="en-GB"/>
        </w:rPr>
        <w:t xml:space="preserve"> Zakonom o državnoj upravi</w:t>
      </w:r>
      <w:r>
        <w:rPr>
          <w:rStyle w:val="FootnoteReference"/>
          <w:rFonts w:eastAsiaTheme="minorEastAsia" w:cs="Arial"/>
          <w:lang w:val="sr-Latn-ME" w:eastAsia="en-GB"/>
        </w:rPr>
        <w:footnoteReference w:id="8"/>
      </w:r>
      <w:r w:rsidR="00672D3C">
        <w:rPr>
          <w:rFonts w:eastAsiaTheme="minorEastAsia" w:cs="Arial"/>
          <w:lang w:val="sr-Latn-ME" w:eastAsia="en-GB"/>
        </w:rPr>
        <w:t>;</w:t>
      </w:r>
    </w:p>
    <w:p w14:paraId="1D6A87EC" w14:textId="77777777" w:rsidR="00672D3C" w:rsidRDefault="00672D3C" w:rsidP="00672D3C">
      <w:pPr>
        <w:pStyle w:val="ListParagraph"/>
        <w:autoSpaceDE w:val="0"/>
        <w:autoSpaceDN w:val="0"/>
        <w:spacing w:after="0"/>
        <w:ind w:left="3414"/>
        <w:jc w:val="both"/>
        <w:rPr>
          <w:rFonts w:eastAsiaTheme="minorEastAsia" w:cs="Arial"/>
          <w:lang w:val="sr-Latn-ME" w:eastAsia="en-GB"/>
        </w:rPr>
      </w:pPr>
    </w:p>
    <w:p w14:paraId="5364FD7C" w14:textId="58304871" w:rsidR="00591CDF" w:rsidRPr="00071604" w:rsidRDefault="000C305A" w:rsidP="00CE442D">
      <w:pPr>
        <w:pStyle w:val="ListParagraph"/>
        <w:numPr>
          <w:ilvl w:val="0"/>
          <w:numId w:val="38"/>
        </w:numPr>
        <w:autoSpaceDE w:val="0"/>
        <w:autoSpaceDN w:val="0"/>
        <w:spacing w:after="0"/>
        <w:ind w:left="3686" w:hanging="567"/>
        <w:jc w:val="both"/>
        <w:rPr>
          <w:rFonts w:cs="Arial"/>
          <w:color w:val="000000"/>
          <w:lang w:val="sr-Latn-ME"/>
        </w:rPr>
      </w:pPr>
      <w:r w:rsidRPr="00916AC3">
        <w:rPr>
          <w:rFonts w:cs="Arial"/>
        </w:rPr>
        <w:t>Otpočeo</w:t>
      </w:r>
      <w:r w:rsidR="006F5842" w:rsidRPr="00916AC3">
        <w:rPr>
          <w:rFonts w:cs="Arial"/>
        </w:rPr>
        <w:t xml:space="preserve"> je</w:t>
      </w:r>
      <w:r w:rsidRPr="00916AC3">
        <w:rPr>
          <w:rFonts w:cs="Arial"/>
        </w:rPr>
        <w:t xml:space="preserve"> postupak izrade teksta </w:t>
      </w:r>
      <w:r w:rsidRPr="001A4B49">
        <w:rPr>
          <w:rFonts w:cs="Arial"/>
          <w:b/>
        </w:rPr>
        <w:t>Zakona o izmjenama i dopunama Zakona o slobodnom pristupu informacijama</w:t>
      </w:r>
      <w:r w:rsidRPr="00916AC3">
        <w:rPr>
          <w:rFonts w:cs="Arial"/>
        </w:rPr>
        <w:t xml:space="preserve"> odvija se u otvorenenom i transparentanom procesu. Ono što treba posebno istaći je činjenica da je priprema ovog zakona izazvala veliku zainteresovanost građana, civilnog sektora, međunarodnih organizacija i Evropske komisije</w:t>
      </w:r>
      <w:r w:rsidR="00833C81">
        <w:rPr>
          <w:rFonts w:cs="Arial"/>
        </w:rPr>
        <w:t>.</w:t>
      </w:r>
    </w:p>
    <w:p w14:paraId="64C59237" w14:textId="2CC1A4FF" w:rsidR="003C63AA" w:rsidRPr="00071604" w:rsidRDefault="003C63AA" w:rsidP="00D073D0">
      <w:pPr>
        <w:pStyle w:val="NormalWeb"/>
        <w:numPr>
          <w:ilvl w:val="0"/>
          <w:numId w:val="23"/>
        </w:numPr>
        <w:spacing w:before="0" w:beforeAutospacing="0" w:after="0" w:afterAutospacing="0"/>
        <w:ind w:left="567" w:hanging="425"/>
        <w:jc w:val="both"/>
        <w:rPr>
          <w:rFonts w:asciiTheme="minorHAnsi" w:hAnsiTheme="minorHAnsi" w:cs="Arial"/>
          <w:color w:val="000000"/>
          <w:sz w:val="22"/>
          <w:szCs w:val="22"/>
          <w:lang w:val="sr-Latn-ME"/>
        </w:rPr>
      </w:pPr>
      <w:r>
        <w:rPr>
          <w:rFonts w:asciiTheme="minorHAnsi" w:hAnsiTheme="minorHAnsi" w:cs="Arial"/>
          <w:b/>
          <w:sz w:val="22"/>
          <w:szCs w:val="22"/>
        </w:rPr>
        <w:t xml:space="preserve"> </w:t>
      </w:r>
      <w:r w:rsidR="001A4B49" w:rsidRPr="001A4B49">
        <w:rPr>
          <w:rFonts w:asciiTheme="minorHAnsi" w:hAnsiTheme="minorHAnsi" w:cs="Arial"/>
          <w:sz w:val="22"/>
          <w:szCs w:val="22"/>
        </w:rPr>
        <w:t xml:space="preserve">U pogledu </w:t>
      </w:r>
      <w:r w:rsidRPr="001A4B49">
        <w:rPr>
          <w:rFonts w:asciiTheme="minorHAnsi" w:hAnsiTheme="minorHAnsi" w:cs="Arial"/>
          <w:sz w:val="22"/>
          <w:szCs w:val="22"/>
        </w:rPr>
        <w:t>prava na</w:t>
      </w:r>
      <w:r>
        <w:rPr>
          <w:rFonts w:asciiTheme="minorHAnsi" w:hAnsiTheme="minorHAnsi" w:cs="Arial"/>
          <w:b/>
          <w:sz w:val="22"/>
          <w:szCs w:val="22"/>
        </w:rPr>
        <w:t xml:space="preserve"> </w:t>
      </w:r>
      <w:r w:rsidR="002C0BEA">
        <w:rPr>
          <w:rFonts w:asciiTheme="minorHAnsi" w:hAnsiTheme="minorHAnsi" w:cs="Arial"/>
          <w:b/>
          <w:sz w:val="22"/>
          <w:szCs w:val="22"/>
        </w:rPr>
        <w:t>s</w:t>
      </w:r>
      <w:r>
        <w:rPr>
          <w:rFonts w:asciiTheme="minorHAnsi" w:hAnsiTheme="minorHAnsi" w:cs="Arial"/>
          <w:b/>
          <w:sz w:val="22"/>
          <w:szCs w:val="22"/>
        </w:rPr>
        <w:t xml:space="preserve">lobodan pristup informacijama </w:t>
      </w:r>
      <w:r w:rsidRPr="001A4B49">
        <w:rPr>
          <w:rFonts w:asciiTheme="minorHAnsi" w:hAnsiTheme="minorHAnsi" w:cs="Arial"/>
          <w:sz w:val="22"/>
          <w:szCs w:val="22"/>
        </w:rPr>
        <w:t>i pored izazova koji su postojali u ovoj oblasti posebno u postupku izmjene normativnog okvira</w:t>
      </w:r>
      <w:r>
        <w:rPr>
          <w:rFonts w:asciiTheme="minorHAnsi" w:hAnsiTheme="minorHAnsi" w:cs="Arial"/>
          <w:b/>
          <w:sz w:val="22"/>
          <w:szCs w:val="22"/>
        </w:rPr>
        <w:t>, ostvarena je pozitivna vrijednost u nekim</w:t>
      </w:r>
      <w:r w:rsidR="001A4B49">
        <w:rPr>
          <w:rFonts w:asciiTheme="minorHAnsi" w:hAnsiTheme="minorHAnsi" w:cs="Arial"/>
          <w:b/>
          <w:sz w:val="22"/>
          <w:szCs w:val="22"/>
        </w:rPr>
        <w:t xml:space="preserve"> od  indikatora</w:t>
      </w:r>
      <w:r>
        <w:rPr>
          <w:rFonts w:asciiTheme="minorHAnsi" w:hAnsiTheme="minorHAnsi" w:cs="Arial"/>
          <w:b/>
          <w:sz w:val="22"/>
          <w:szCs w:val="22"/>
        </w:rPr>
        <w:t>:</w:t>
      </w:r>
    </w:p>
    <w:p w14:paraId="4FAAF081" w14:textId="630B36F7" w:rsidR="002C0BEA" w:rsidRPr="001A4B49" w:rsidRDefault="002C0BEA" w:rsidP="003B455C">
      <w:pPr>
        <w:pStyle w:val="NormalWeb"/>
        <w:spacing w:before="0" w:beforeAutospacing="0" w:after="0" w:afterAutospacing="0"/>
        <w:jc w:val="both"/>
        <w:rPr>
          <w:rFonts w:asciiTheme="minorHAnsi" w:hAnsiTheme="minorHAnsi" w:cs="Arial"/>
          <w:sz w:val="22"/>
          <w:szCs w:val="22"/>
        </w:rPr>
      </w:pPr>
      <w:r>
        <w:rPr>
          <w:rFonts w:asciiTheme="minorHAnsi" w:hAnsiTheme="minorHAnsi" w:cs="Arial"/>
          <w:sz w:val="22"/>
          <w:szCs w:val="22"/>
        </w:rPr>
        <w:t xml:space="preserve">1. </w:t>
      </w:r>
      <w:r w:rsidR="005B0F04" w:rsidRPr="001A4B49">
        <w:rPr>
          <w:rFonts w:asciiTheme="minorHAnsi" w:hAnsiTheme="minorHAnsi" w:cs="Arial"/>
          <w:sz w:val="22"/>
          <w:szCs w:val="22"/>
        </w:rPr>
        <w:t>Ministarstva su u procentu</w:t>
      </w:r>
      <w:r w:rsidR="005B0F04" w:rsidRPr="00833C81">
        <w:rPr>
          <w:rFonts w:asciiTheme="minorHAnsi" w:hAnsiTheme="minorHAnsi" w:cs="Arial"/>
          <w:b/>
          <w:sz w:val="22"/>
          <w:szCs w:val="22"/>
        </w:rPr>
        <w:t xml:space="preserve"> od 94,4% pro</w:t>
      </w:r>
      <w:r w:rsidR="00DF6D95" w:rsidRPr="00833C81">
        <w:rPr>
          <w:rFonts w:asciiTheme="minorHAnsi" w:hAnsiTheme="minorHAnsi" w:cs="Arial"/>
          <w:b/>
          <w:sz w:val="22"/>
          <w:szCs w:val="22"/>
        </w:rPr>
        <w:t>a</w:t>
      </w:r>
      <w:r w:rsidR="001A4B49">
        <w:rPr>
          <w:rFonts w:asciiTheme="minorHAnsi" w:hAnsiTheme="minorHAnsi" w:cs="Arial"/>
          <w:b/>
          <w:sz w:val="22"/>
          <w:szCs w:val="22"/>
        </w:rPr>
        <w:t>kativno objavile infor</w:t>
      </w:r>
      <w:r w:rsidR="005B0F04" w:rsidRPr="00833C81">
        <w:rPr>
          <w:rFonts w:asciiTheme="minorHAnsi" w:hAnsiTheme="minorHAnsi" w:cs="Arial"/>
          <w:b/>
          <w:sz w:val="22"/>
          <w:szCs w:val="22"/>
        </w:rPr>
        <w:t>m</w:t>
      </w:r>
      <w:r w:rsidR="001A4B49">
        <w:rPr>
          <w:rFonts w:asciiTheme="minorHAnsi" w:hAnsiTheme="minorHAnsi" w:cs="Arial"/>
          <w:b/>
          <w:sz w:val="22"/>
          <w:szCs w:val="22"/>
        </w:rPr>
        <w:t>a</w:t>
      </w:r>
      <w:r w:rsidR="005B0F04" w:rsidRPr="00833C81">
        <w:rPr>
          <w:rFonts w:asciiTheme="minorHAnsi" w:hAnsiTheme="minorHAnsi" w:cs="Arial"/>
          <w:b/>
          <w:sz w:val="22"/>
          <w:szCs w:val="22"/>
        </w:rPr>
        <w:t xml:space="preserve">cije </w:t>
      </w:r>
      <w:r w:rsidR="005B0F04" w:rsidRPr="001A4B49">
        <w:rPr>
          <w:rFonts w:asciiTheme="minorHAnsi" w:hAnsiTheme="minorHAnsi" w:cs="Arial"/>
          <w:sz w:val="22"/>
          <w:szCs w:val="22"/>
        </w:rPr>
        <w:t>u skladu sa Zakonom o slobodnom pr</w:t>
      </w:r>
      <w:r w:rsidR="00DF6D95" w:rsidRPr="001A4B49">
        <w:rPr>
          <w:rFonts w:asciiTheme="minorHAnsi" w:hAnsiTheme="minorHAnsi" w:cs="Arial"/>
          <w:sz w:val="22"/>
          <w:szCs w:val="22"/>
        </w:rPr>
        <w:t>i</w:t>
      </w:r>
      <w:r w:rsidR="005B0F04" w:rsidRPr="001A4B49">
        <w:rPr>
          <w:rFonts w:asciiTheme="minorHAnsi" w:hAnsiTheme="minorHAnsi" w:cs="Arial"/>
          <w:sz w:val="22"/>
          <w:szCs w:val="22"/>
        </w:rPr>
        <w:t>st</w:t>
      </w:r>
      <w:r w:rsidR="00BD5425" w:rsidRPr="001A4B49">
        <w:rPr>
          <w:rFonts w:asciiTheme="minorHAnsi" w:hAnsiTheme="minorHAnsi" w:cs="Arial"/>
          <w:sz w:val="22"/>
          <w:szCs w:val="22"/>
        </w:rPr>
        <w:t>upu informacijama,</w:t>
      </w:r>
    </w:p>
    <w:p w14:paraId="276DB58A" w14:textId="5DA5D856" w:rsidR="00142CB4" w:rsidRPr="00142CB4" w:rsidRDefault="002C0BEA" w:rsidP="003B455C">
      <w:pPr>
        <w:pStyle w:val="NormalWeb"/>
        <w:spacing w:before="0" w:beforeAutospacing="0" w:after="0" w:afterAutospacing="0"/>
        <w:jc w:val="both"/>
        <w:rPr>
          <w:rFonts w:asciiTheme="minorHAnsi" w:hAnsiTheme="minorHAnsi" w:cs="Arial"/>
          <w:color w:val="000000"/>
          <w:sz w:val="22"/>
          <w:szCs w:val="22"/>
          <w:lang w:val="sr-Latn-ME"/>
        </w:rPr>
      </w:pPr>
      <w:r>
        <w:rPr>
          <w:rFonts w:asciiTheme="minorHAnsi" w:hAnsiTheme="minorHAnsi" w:cs="Arial"/>
          <w:sz w:val="22"/>
          <w:szCs w:val="22"/>
        </w:rPr>
        <w:t>2.</w:t>
      </w:r>
      <w:r w:rsidR="00BD5425" w:rsidRPr="00017013">
        <w:rPr>
          <w:rFonts w:asciiTheme="minorHAnsi" w:hAnsiTheme="minorHAnsi" w:cs="Arial"/>
          <w:sz w:val="22"/>
          <w:szCs w:val="22"/>
        </w:rPr>
        <w:t xml:space="preserve"> </w:t>
      </w:r>
      <w:r w:rsidR="001A4B49">
        <w:rPr>
          <w:rFonts w:asciiTheme="minorHAnsi" w:hAnsiTheme="minorHAnsi" w:cs="Arial"/>
          <w:sz w:val="22"/>
          <w:szCs w:val="22"/>
        </w:rPr>
        <w:t>S</w:t>
      </w:r>
      <w:r w:rsidR="00E230A8">
        <w:rPr>
          <w:rFonts w:asciiTheme="minorHAnsi" w:hAnsiTheme="minorHAnsi" w:cs="Arial"/>
          <w:sz w:val="22"/>
          <w:szCs w:val="22"/>
        </w:rPr>
        <w:t>manjen je</w:t>
      </w:r>
      <w:r>
        <w:rPr>
          <w:rFonts w:asciiTheme="minorHAnsi" w:hAnsiTheme="minorHAnsi" w:cs="Arial"/>
          <w:sz w:val="22"/>
          <w:szCs w:val="22"/>
        </w:rPr>
        <w:t xml:space="preserve"> </w:t>
      </w:r>
      <w:r w:rsidR="00BD5425" w:rsidRPr="00017013">
        <w:rPr>
          <w:rFonts w:asciiTheme="minorHAnsi" w:hAnsiTheme="minorHAnsi" w:cs="Arial"/>
          <w:sz w:val="22"/>
          <w:szCs w:val="22"/>
        </w:rPr>
        <w:t>broj žalbi zbog slučajeva “ ćutanja administracije” za 50%</w:t>
      </w:r>
      <w:r w:rsidR="00E230A8">
        <w:rPr>
          <w:rFonts w:asciiTheme="minorHAnsi" w:hAnsiTheme="minorHAnsi" w:cs="Arial"/>
          <w:sz w:val="22"/>
          <w:szCs w:val="22"/>
        </w:rPr>
        <w:t xml:space="preserve"> u odnosu na vrijednost planiranu za 2020.godinu</w:t>
      </w:r>
      <w:r w:rsidR="00BD5425" w:rsidRPr="00017013">
        <w:rPr>
          <w:rFonts w:asciiTheme="minorHAnsi" w:hAnsiTheme="minorHAnsi" w:cs="Arial"/>
          <w:sz w:val="22"/>
          <w:szCs w:val="22"/>
        </w:rPr>
        <w:t xml:space="preserve">. </w:t>
      </w:r>
    </w:p>
    <w:p w14:paraId="3877960F" w14:textId="77777777" w:rsidR="00B7749A" w:rsidRPr="00B7749A" w:rsidRDefault="00B7749A" w:rsidP="00F3062B">
      <w:pPr>
        <w:pStyle w:val="ListParagraph"/>
        <w:ind w:left="567" w:hanging="425"/>
        <w:rPr>
          <w:rFonts w:cs="Arial"/>
        </w:rPr>
      </w:pPr>
    </w:p>
    <w:p w14:paraId="4FCE4EBD" w14:textId="26B45FB4" w:rsidR="00CD3D69" w:rsidRDefault="00386C45" w:rsidP="00386C45">
      <w:pPr>
        <w:pStyle w:val="ListParagraph"/>
        <w:numPr>
          <w:ilvl w:val="0"/>
          <w:numId w:val="23"/>
        </w:numPr>
        <w:ind w:left="426" w:hanging="426"/>
        <w:jc w:val="both"/>
        <w:rPr>
          <w:rFonts w:cs="Arial"/>
        </w:rPr>
      </w:pPr>
      <w:r>
        <w:rPr>
          <w:rFonts w:cs="Arial"/>
        </w:rPr>
        <w:t>P</w:t>
      </w:r>
      <w:r w:rsidR="00CD3D69" w:rsidRPr="00B7749A">
        <w:rPr>
          <w:rFonts w:cs="Arial"/>
        </w:rPr>
        <w:t>rimjena novog Zakona o upravnom postupku</w:t>
      </w:r>
      <w:r w:rsidR="001A4B49">
        <w:rPr>
          <w:rFonts w:cs="Arial"/>
        </w:rPr>
        <w:t xml:space="preserve"> je</w:t>
      </w:r>
      <w:r w:rsidR="00CD3D69" w:rsidRPr="00B7749A">
        <w:rPr>
          <w:rFonts w:cs="Arial"/>
        </w:rPr>
        <w:t xml:space="preserve"> na zadovoljavajućem nivou </w:t>
      </w:r>
      <w:r w:rsidR="00CD3D69">
        <w:rPr>
          <w:rFonts w:cs="Arial"/>
        </w:rPr>
        <w:t xml:space="preserve"> :</w:t>
      </w:r>
    </w:p>
    <w:p w14:paraId="1FF3E596" w14:textId="1FC8F0C7" w:rsidR="00CD3D69" w:rsidRDefault="00CD3D69" w:rsidP="003B455C">
      <w:pPr>
        <w:pStyle w:val="ListParagraph"/>
        <w:ind w:left="0"/>
        <w:jc w:val="both"/>
        <w:rPr>
          <w:rFonts w:cs="Arial"/>
        </w:rPr>
      </w:pPr>
      <w:r>
        <w:rPr>
          <w:rFonts w:cs="Arial"/>
        </w:rPr>
        <w:t xml:space="preserve">1. </w:t>
      </w:r>
      <w:r w:rsidR="00E230A8" w:rsidRPr="00B7749A">
        <w:rPr>
          <w:rFonts w:cs="Arial"/>
        </w:rPr>
        <w:t>Javno-pravni organi na centralnom nivou</w:t>
      </w:r>
      <w:r w:rsidR="005E68E2">
        <w:rPr>
          <w:rFonts w:cs="Arial"/>
        </w:rPr>
        <w:t xml:space="preserve"> postupali </w:t>
      </w:r>
      <w:r w:rsidR="005E68E2" w:rsidRPr="00A65E90">
        <w:rPr>
          <w:rFonts w:cs="Arial"/>
          <w:b/>
        </w:rPr>
        <w:t>u  2.360,239 upravna predmeta</w:t>
      </w:r>
      <w:r w:rsidR="00DE0358">
        <w:rPr>
          <w:rStyle w:val="FootnoteReference"/>
          <w:rFonts w:cs="Arial"/>
        </w:rPr>
        <w:footnoteReference w:id="9"/>
      </w:r>
      <w:r w:rsidR="005E68E2">
        <w:rPr>
          <w:rFonts w:cs="Arial"/>
        </w:rPr>
        <w:t xml:space="preserve">, od čega je </w:t>
      </w:r>
      <w:r w:rsidR="00E230A8" w:rsidRPr="00B7749A">
        <w:rPr>
          <w:rFonts w:cs="Arial"/>
        </w:rPr>
        <w:t xml:space="preserve"> u prvostepenom</w:t>
      </w:r>
      <w:r w:rsidR="00E230A8">
        <w:rPr>
          <w:rFonts w:cs="Arial"/>
        </w:rPr>
        <w:t xml:space="preserve"> upravnom </w:t>
      </w:r>
      <w:r w:rsidR="00E230A8" w:rsidRPr="00B7749A">
        <w:rPr>
          <w:rFonts w:cs="Arial"/>
        </w:rPr>
        <w:t xml:space="preserve"> postupku </w:t>
      </w:r>
      <w:r w:rsidR="00E230A8" w:rsidRPr="00A65E90">
        <w:rPr>
          <w:rFonts w:cs="Arial"/>
          <w:b/>
        </w:rPr>
        <w:t>riješ</w:t>
      </w:r>
      <w:r w:rsidR="005E68E2" w:rsidRPr="00A65E90">
        <w:rPr>
          <w:rFonts w:cs="Arial"/>
          <w:b/>
        </w:rPr>
        <w:t>eno</w:t>
      </w:r>
      <w:r w:rsidR="00E230A8" w:rsidRPr="00A65E90">
        <w:rPr>
          <w:rFonts w:cs="Arial"/>
          <w:b/>
        </w:rPr>
        <w:t xml:space="preserve"> čak 98% predmeta, dok je neriješenih samo 2%.</w:t>
      </w:r>
      <w:r w:rsidR="00E230A8" w:rsidRPr="00B7749A">
        <w:rPr>
          <w:rFonts w:cs="Arial"/>
        </w:rPr>
        <w:t xml:space="preserve"> </w:t>
      </w:r>
      <w:r w:rsidR="00E230A8">
        <w:rPr>
          <w:rFonts w:cs="Arial"/>
        </w:rPr>
        <w:t xml:space="preserve"> </w:t>
      </w:r>
    </w:p>
    <w:p w14:paraId="60BB2EC0" w14:textId="5AFC28B0" w:rsidR="003C63AA" w:rsidRDefault="00CD3D69" w:rsidP="003B455C">
      <w:pPr>
        <w:pStyle w:val="ListParagraph"/>
        <w:ind w:left="0"/>
        <w:jc w:val="both"/>
        <w:rPr>
          <w:rFonts w:cs="Arial"/>
        </w:rPr>
      </w:pPr>
      <w:r>
        <w:rPr>
          <w:rFonts w:cs="Arial"/>
        </w:rPr>
        <w:t xml:space="preserve">2. </w:t>
      </w:r>
      <w:r w:rsidR="00E230A8">
        <w:rPr>
          <w:rFonts w:cs="Arial"/>
        </w:rPr>
        <w:t>B</w:t>
      </w:r>
      <w:r w:rsidR="00E230A8" w:rsidRPr="00B7749A">
        <w:rPr>
          <w:rFonts w:cs="Arial"/>
        </w:rPr>
        <w:t>roj izjavljenih žalbi je na nivou od svega 0,96%,</w:t>
      </w:r>
      <w:r w:rsidR="005E68E2">
        <w:rPr>
          <w:rFonts w:cs="Arial"/>
        </w:rPr>
        <w:t xml:space="preserve"> dok je </w:t>
      </w:r>
      <w:r w:rsidR="005E68E2" w:rsidRPr="00A65E90">
        <w:rPr>
          <w:rFonts w:cs="Arial"/>
          <w:b/>
        </w:rPr>
        <w:t>u upravnom sporu</w:t>
      </w:r>
      <w:r w:rsidR="005E68E2">
        <w:rPr>
          <w:rFonts w:cs="Arial"/>
        </w:rPr>
        <w:t xml:space="preserve"> </w:t>
      </w:r>
      <w:r w:rsidR="00E230A8" w:rsidRPr="00B7749A">
        <w:rPr>
          <w:rFonts w:cs="Arial"/>
        </w:rPr>
        <w:t xml:space="preserve"> od strane </w:t>
      </w:r>
      <w:r w:rsidR="00E230A8" w:rsidRPr="00B7749A">
        <w:rPr>
          <w:rFonts w:cs="Arial"/>
          <w:b/>
        </w:rPr>
        <w:t>Upravnog suda</w:t>
      </w:r>
      <w:r w:rsidR="00E230A8" w:rsidRPr="00B7749A">
        <w:rPr>
          <w:rFonts w:cs="Arial"/>
        </w:rPr>
        <w:t xml:space="preserve"> je </w:t>
      </w:r>
      <w:r w:rsidR="00E230A8" w:rsidRPr="00A65E90">
        <w:rPr>
          <w:rFonts w:cs="Arial"/>
          <w:b/>
        </w:rPr>
        <w:t>72%</w:t>
      </w:r>
      <w:r w:rsidR="005E68E2" w:rsidRPr="00A65E90">
        <w:rPr>
          <w:rFonts w:cs="Arial"/>
          <w:b/>
        </w:rPr>
        <w:t xml:space="preserve"> tužbi odbijeno,</w:t>
      </w:r>
      <w:r w:rsidR="005E68E2">
        <w:rPr>
          <w:rFonts w:cs="Arial"/>
        </w:rPr>
        <w:t xml:space="preserve">  dok je 28 % usvojeno</w:t>
      </w:r>
      <w:r w:rsidR="00F86287">
        <w:rPr>
          <w:rFonts w:cs="Arial"/>
        </w:rPr>
        <w:t>.</w:t>
      </w:r>
    </w:p>
    <w:p w14:paraId="35B6667A" w14:textId="35FD0A5C" w:rsidR="00142CB4" w:rsidRPr="00142CB4" w:rsidRDefault="003C63AA" w:rsidP="003B455C">
      <w:pPr>
        <w:pStyle w:val="ListParagraph"/>
        <w:ind w:left="0"/>
        <w:jc w:val="both"/>
        <w:rPr>
          <w:rFonts w:cs="Arial"/>
        </w:rPr>
      </w:pPr>
      <w:r>
        <w:rPr>
          <w:rFonts w:cs="Arial"/>
        </w:rPr>
        <w:t xml:space="preserve">3. </w:t>
      </w:r>
      <w:r w:rsidRPr="00833C81">
        <w:rPr>
          <w:rFonts w:cs="Arial"/>
          <w:b/>
        </w:rPr>
        <w:t>Smanjen je broj tužbi koji je podnijet Upravnom sud za 13,4%</w:t>
      </w:r>
      <w:r w:rsidRPr="00017013">
        <w:rPr>
          <w:rFonts w:cs="Arial"/>
        </w:rPr>
        <w:t xml:space="preserve"> u odnosu na planiranu vrijednosti za 2019.godinu</w:t>
      </w:r>
      <w:r>
        <w:rPr>
          <w:rFonts w:cs="Arial"/>
        </w:rPr>
        <w:t>.</w:t>
      </w:r>
      <w:r w:rsidR="00E230A8" w:rsidRPr="00B7749A">
        <w:rPr>
          <w:rFonts w:cs="Arial"/>
        </w:rPr>
        <w:t xml:space="preserve"> </w:t>
      </w:r>
    </w:p>
    <w:p w14:paraId="7962BD00" w14:textId="4F4C8895" w:rsidR="00B7749A" w:rsidRDefault="00B7749A" w:rsidP="00B7749A">
      <w:pPr>
        <w:pStyle w:val="ListParagraph"/>
        <w:spacing w:after="0"/>
        <w:ind w:left="284"/>
        <w:jc w:val="both"/>
        <w:rPr>
          <w:rFonts w:cs="Arial"/>
        </w:rPr>
      </w:pPr>
    </w:p>
    <w:p w14:paraId="46209EBC" w14:textId="02A2C934" w:rsidR="00B372F4" w:rsidRDefault="00B372F4" w:rsidP="00285A95">
      <w:pPr>
        <w:spacing w:after="0"/>
        <w:jc w:val="both"/>
        <w:rPr>
          <w:rFonts w:cs="Arial"/>
        </w:rPr>
      </w:pPr>
    </w:p>
    <w:p w14:paraId="3A0D895C" w14:textId="77777777" w:rsidR="00A65E90" w:rsidRPr="00285A95" w:rsidRDefault="00A65E90" w:rsidP="00285A95">
      <w:pPr>
        <w:spacing w:after="0"/>
        <w:jc w:val="both"/>
        <w:rPr>
          <w:rFonts w:cs="Arial"/>
        </w:rPr>
      </w:pPr>
    </w:p>
    <w:p w14:paraId="386728F5" w14:textId="306C539F" w:rsidR="00521E2E" w:rsidRPr="00892D09" w:rsidRDefault="00B372F4" w:rsidP="00892D09">
      <w:pPr>
        <w:spacing w:after="0"/>
        <w:jc w:val="both"/>
        <w:rPr>
          <w:rFonts w:cs="Arial"/>
          <w:b/>
          <w:color w:val="F2475B"/>
          <w:sz w:val="24"/>
          <w:szCs w:val="24"/>
        </w:rPr>
      </w:pPr>
      <w:r>
        <w:rPr>
          <w:rFonts w:cs="Arial"/>
          <w:b/>
          <w:color w:val="F2475B"/>
          <w:sz w:val="24"/>
          <w:szCs w:val="24"/>
        </w:rPr>
        <w:lastRenderedPageBreak/>
        <w:t xml:space="preserve">   </w:t>
      </w:r>
      <w:r w:rsidR="00EA2885">
        <w:rPr>
          <w:rFonts w:cs="Arial"/>
          <w:b/>
          <w:color w:val="F2475B"/>
          <w:sz w:val="24"/>
          <w:szCs w:val="24"/>
        </w:rPr>
        <w:t xml:space="preserve">                       </w:t>
      </w:r>
      <w:r w:rsidR="007D143F">
        <w:rPr>
          <w:rFonts w:cs="Arial"/>
          <w:b/>
          <w:color w:val="F2475B"/>
          <w:sz w:val="24"/>
          <w:szCs w:val="24"/>
        </w:rPr>
        <w:t xml:space="preserve">                       </w:t>
      </w:r>
      <w:r>
        <w:rPr>
          <w:rFonts w:cs="Arial"/>
          <w:b/>
          <w:color w:val="F2475B"/>
          <w:sz w:val="24"/>
          <w:szCs w:val="24"/>
        </w:rPr>
        <w:t xml:space="preserve">4.2 </w:t>
      </w:r>
      <w:r w:rsidR="00892D09" w:rsidRPr="00892D09">
        <w:rPr>
          <w:rFonts w:cs="Arial"/>
          <w:b/>
          <w:color w:val="F2475B"/>
          <w:sz w:val="24"/>
          <w:szCs w:val="24"/>
        </w:rPr>
        <w:t>PRUŽANJE USLUGA</w:t>
      </w:r>
    </w:p>
    <w:p w14:paraId="7A7B131B" w14:textId="46483074" w:rsidR="00892D09" w:rsidRPr="00B7749A" w:rsidRDefault="00892D09" w:rsidP="00892D09">
      <w:pPr>
        <w:spacing w:after="0"/>
        <w:jc w:val="both"/>
        <w:rPr>
          <w:rFonts w:cs="Arial"/>
        </w:rPr>
      </w:pPr>
      <w:r w:rsidRPr="00892D09">
        <w:rPr>
          <w:noProof/>
          <w:lang w:val="en-US"/>
        </w:rPr>
        <mc:AlternateContent>
          <mc:Choice Requires="wps">
            <w:drawing>
              <wp:anchor distT="0" distB="0" distL="114300" distR="114300" simplePos="0" relativeHeight="252357632" behindDoc="0" locked="0" layoutInCell="1" allowOverlap="1" wp14:anchorId="03C25D17" wp14:editId="6E55D6BE">
                <wp:simplePos x="0" y="0"/>
                <wp:positionH relativeFrom="margin">
                  <wp:align>left</wp:align>
                </wp:positionH>
                <wp:positionV relativeFrom="paragraph">
                  <wp:posOffset>36830</wp:posOffset>
                </wp:positionV>
                <wp:extent cx="1743075" cy="3162300"/>
                <wp:effectExtent l="0" t="0" r="9525" b="0"/>
                <wp:wrapSquare wrapText="bothSides"/>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3162300"/>
                        </a:xfrm>
                        <a:custGeom>
                          <a:avLst/>
                          <a:gdLst>
                            <a:gd name="T0" fmla="*/ 358 w 760"/>
                            <a:gd name="T1" fmla="*/ 760 h 760"/>
                            <a:gd name="T2" fmla="*/ 403 w 760"/>
                            <a:gd name="T3" fmla="*/ 710 h 760"/>
                            <a:gd name="T4" fmla="*/ 710 w 760"/>
                            <a:gd name="T5" fmla="*/ 710 h 760"/>
                            <a:gd name="T6" fmla="*/ 710 w 760"/>
                            <a:gd name="T7" fmla="*/ 401 h 760"/>
                            <a:gd name="T8" fmla="*/ 760 w 760"/>
                            <a:gd name="T9" fmla="*/ 356 h 760"/>
                            <a:gd name="T10" fmla="*/ 710 w 760"/>
                            <a:gd name="T11" fmla="*/ 311 h 760"/>
                            <a:gd name="T12" fmla="*/ 710 w 760"/>
                            <a:gd name="T13" fmla="*/ 0 h 760"/>
                            <a:gd name="T14" fmla="*/ 0 w 760"/>
                            <a:gd name="T15" fmla="*/ 0 h 760"/>
                            <a:gd name="T16" fmla="*/ 0 w 760"/>
                            <a:gd name="T17" fmla="*/ 710 h 760"/>
                            <a:gd name="T18" fmla="*/ 313 w 760"/>
                            <a:gd name="T19" fmla="*/ 710 h 760"/>
                            <a:gd name="T20" fmla="*/ 358 w 760"/>
                            <a:gd name="T21" fmla="*/ 76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0" h="760">
                              <a:moveTo>
                                <a:pt x="358" y="760"/>
                              </a:moveTo>
                              <a:lnTo>
                                <a:pt x="403" y="710"/>
                              </a:lnTo>
                              <a:lnTo>
                                <a:pt x="710" y="710"/>
                              </a:lnTo>
                              <a:lnTo>
                                <a:pt x="710" y="401"/>
                              </a:lnTo>
                              <a:lnTo>
                                <a:pt x="760" y="356"/>
                              </a:lnTo>
                              <a:lnTo>
                                <a:pt x="710" y="311"/>
                              </a:lnTo>
                              <a:lnTo>
                                <a:pt x="710" y="0"/>
                              </a:lnTo>
                              <a:lnTo>
                                <a:pt x="0" y="0"/>
                              </a:lnTo>
                              <a:lnTo>
                                <a:pt x="0" y="710"/>
                              </a:lnTo>
                              <a:lnTo>
                                <a:pt x="313" y="710"/>
                              </a:lnTo>
                              <a:lnTo>
                                <a:pt x="358" y="760"/>
                              </a:lnTo>
                              <a:close/>
                            </a:path>
                          </a:pathLst>
                        </a:custGeom>
                        <a:solidFill>
                          <a:srgbClr val="F2475B"/>
                        </a:solidFill>
                        <a:ln w="9525">
                          <a:noFill/>
                          <a:round/>
                          <a:headEnd/>
                          <a:tailEnd/>
                        </a:ln>
                      </wps:spPr>
                      <wps:txbx>
                        <w:txbxContent>
                          <w:p w14:paraId="062A2657" w14:textId="77777777" w:rsidR="00151F9E" w:rsidRDefault="00151F9E" w:rsidP="00D073D0">
                            <w:pPr>
                              <w:spacing w:after="0"/>
                              <w:rPr>
                                <w:color w:val="FFFFFF" w:themeColor="background1"/>
                              </w:rPr>
                            </w:pPr>
                          </w:p>
                          <w:p w14:paraId="489EF595" w14:textId="4EBBBEC9" w:rsidR="00151F9E" w:rsidRDefault="00151F9E" w:rsidP="00EA2885">
                            <w:pPr>
                              <w:pStyle w:val="NormalWeb"/>
                              <w:numPr>
                                <w:ilvl w:val="0"/>
                                <w:numId w:val="34"/>
                              </w:numPr>
                              <w:spacing w:after="0"/>
                              <w:ind w:left="284" w:hanging="284"/>
                              <w:rPr>
                                <w:rFonts w:asciiTheme="minorHAnsi" w:hAnsiTheme="minorHAnsi"/>
                                <w:color w:val="FFFFFF" w:themeColor="background1"/>
                                <w:sz w:val="22"/>
                                <w:szCs w:val="22"/>
                              </w:rPr>
                            </w:pPr>
                            <w:r w:rsidRPr="00B372F4">
                              <w:rPr>
                                <w:rFonts w:asciiTheme="minorHAnsi" w:hAnsiTheme="minorHAnsi"/>
                                <w:color w:val="FFFFFF" w:themeColor="background1"/>
                                <w:sz w:val="22"/>
                                <w:szCs w:val="22"/>
                              </w:rPr>
                              <w:t>Unapredjenje efikasnosti, efektivnosti i zadovoljstva građana kvalitetom pruženih usluga</w:t>
                            </w:r>
                          </w:p>
                          <w:p w14:paraId="1392FB57" w14:textId="77777777" w:rsidR="00151F9E" w:rsidRPr="00EA2885" w:rsidRDefault="00151F9E" w:rsidP="00EA2885">
                            <w:pPr>
                              <w:pStyle w:val="NormalWeb"/>
                              <w:spacing w:after="0"/>
                              <w:ind w:left="284"/>
                              <w:rPr>
                                <w:rFonts w:asciiTheme="minorHAnsi" w:hAnsiTheme="minorHAnsi"/>
                                <w:color w:val="FFFFFF" w:themeColor="background1"/>
                                <w:sz w:val="22"/>
                                <w:szCs w:val="22"/>
                              </w:rPr>
                            </w:pPr>
                          </w:p>
                          <w:p w14:paraId="085CAED7" w14:textId="4425FF8D" w:rsidR="00151F9E" w:rsidRDefault="00151F9E" w:rsidP="00EA2885">
                            <w:pPr>
                              <w:pStyle w:val="NormalWeb"/>
                              <w:numPr>
                                <w:ilvl w:val="0"/>
                                <w:numId w:val="34"/>
                              </w:numPr>
                              <w:spacing w:after="0"/>
                              <w:ind w:left="284" w:hanging="284"/>
                              <w:rPr>
                                <w:rFonts w:asciiTheme="minorHAnsi" w:hAnsiTheme="minorHAnsi"/>
                                <w:color w:val="FFFFFF" w:themeColor="background1"/>
                                <w:sz w:val="22"/>
                                <w:szCs w:val="22"/>
                              </w:rPr>
                            </w:pPr>
                            <w:r w:rsidRPr="00892D09">
                              <w:rPr>
                                <w:rFonts w:asciiTheme="minorHAnsi" w:hAnsiTheme="minorHAnsi"/>
                                <w:color w:val="FFFFFF" w:themeColor="background1"/>
                                <w:sz w:val="22"/>
                                <w:szCs w:val="22"/>
                              </w:rPr>
                              <w:t>Obezbijedjena intereperabilnost registara i dostupnost po</w:t>
                            </w:r>
                            <w:r>
                              <w:rPr>
                                <w:rFonts w:asciiTheme="minorHAnsi" w:hAnsiTheme="minorHAnsi"/>
                                <w:color w:val="FFFFFF" w:themeColor="background1"/>
                                <w:sz w:val="22"/>
                                <w:szCs w:val="22"/>
                              </w:rPr>
                              <w:t>dataka iz registra za korisnike</w:t>
                            </w:r>
                          </w:p>
                          <w:p w14:paraId="00C9AB8E" w14:textId="77777777" w:rsidR="00151F9E" w:rsidRPr="00EA2885" w:rsidRDefault="00151F9E" w:rsidP="00EA2885">
                            <w:pPr>
                              <w:pStyle w:val="NormalWeb"/>
                              <w:spacing w:after="0"/>
                              <w:ind w:left="284"/>
                              <w:rPr>
                                <w:rFonts w:asciiTheme="minorHAnsi" w:hAnsiTheme="minorHAnsi"/>
                                <w:color w:val="FFFFFF" w:themeColor="background1"/>
                                <w:sz w:val="22"/>
                                <w:szCs w:val="22"/>
                              </w:rPr>
                            </w:pPr>
                          </w:p>
                          <w:p w14:paraId="63E6187B" w14:textId="11D41E53" w:rsidR="00151F9E" w:rsidRPr="00071604" w:rsidRDefault="00151F9E" w:rsidP="00D073D0">
                            <w:pPr>
                              <w:pStyle w:val="NormalWeb"/>
                              <w:numPr>
                                <w:ilvl w:val="0"/>
                                <w:numId w:val="34"/>
                              </w:numPr>
                              <w:spacing w:before="0" w:beforeAutospacing="0" w:after="0" w:afterAutospacing="0"/>
                              <w:ind w:left="284" w:hanging="284"/>
                              <w:rPr>
                                <w:rFonts w:asciiTheme="minorHAnsi" w:hAnsiTheme="minorHAnsi"/>
                                <w:color w:val="FFFFFF" w:themeColor="background1"/>
                                <w:sz w:val="22"/>
                                <w:szCs w:val="22"/>
                              </w:rPr>
                            </w:pPr>
                            <w:r w:rsidRPr="00892D09">
                              <w:rPr>
                                <w:rFonts w:asciiTheme="minorHAnsi" w:hAnsiTheme="minorHAnsi"/>
                                <w:color w:val="FFFFFF" w:themeColor="background1"/>
                                <w:sz w:val="22"/>
                                <w:szCs w:val="22"/>
                              </w:rPr>
                              <w:t>Portal e-uprave</w:t>
                            </w:r>
                          </w:p>
                        </w:txbxContent>
                      </wps:txbx>
                      <wps:bodyPr vert="horz" wrap="square" lIns="0" tIns="0" rIns="3600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C25D17" id="Freeform 16" o:spid="_x0000_s1074" style="position:absolute;left:0;text-align:left;margin-left:0;margin-top:2.9pt;width:137.25pt;height:249pt;z-index:25235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760,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" adj="-11796480,,5400" path="m358,760r45,-50l710,710r,-309l760,356,710,311,710,,,,,710r313,l358,760xe" fillcolor="#f2475b" stroked="f">
                <v:stroke joinstyle="round"/>
                <v:formulas/>
                <v:path arrowok="t" o:connecttype="custom" o:connectlocs="821080,3162300;924288,2954254;1628399,2954254;1628399,1668529;1743075,1481288;1628399,1294046;1628399,0;0,0;0,2954254;717872,2954254;821080,3162300" o:connectangles="0,0,0,0,0,0,0,0,0,0,0" textboxrect="0,0,760,760"/>
                <v:textbox inset="0,0,1mm,0">
                  <w:txbxContent>
                    <w:p w14:paraId="062A2657" w14:textId="77777777" w:rsidR="00151F9E" w:rsidRDefault="00151F9E" w:rsidP="00D073D0">
                      <w:pPr>
                        <w:spacing w:after="0"/>
                        <w:rPr>
                          <w:color w:val="FFFFFF" w:themeColor="background1"/>
                        </w:rPr>
                      </w:pPr>
                    </w:p>
                    <w:p w14:paraId="489EF595" w14:textId="4EBBBEC9" w:rsidR="00151F9E" w:rsidRDefault="00151F9E" w:rsidP="00EA2885">
                      <w:pPr>
                        <w:pStyle w:val="NormalWeb"/>
                        <w:numPr>
                          <w:ilvl w:val="0"/>
                          <w:numId w:val="34"/>
                        </w:numPr>
                        <w:spacing w:after="0"/>
                        <w:ind w:left="284" w:hanging="284"/>
                        <w:rPr>
                          <w:rFonts w:asciiTheme="minorHAnsi" w:hAnsiTheme="minorHAnsi"/>
                          <w:color w:val="FFFFFF" w:themeColor="background1"/>
                          <w:sz w:val="22"/>
                          <w:szCs w:val="22"/>
                        </w:rPr>
                      </w:pPr>
                      <w:r w:rsidRPr="00B372F4">
                        <w:rPr>
                          <w:rFonts w:asciiTheme="minorHAnsi" w:hAnsiTheme="minorHAnsi"/>
                          <w:color w:val="FFFFFF" w:themeColor="background1"/>
                          <w:sz w:val="22"/>
                          <w:szCs w:val="22"/>
                        </w:rPr>
                        <w:t>Unapredjenje efikasnosti, efektivnosti i zadovoljstva građana kvalitetom pruženih usluga</w:t>
                      </w:r>
                    </w:p>
                    <w:p w14:paraId="1392FB57" w14:textId="77777777" w:rsidR="00151F9E" w:rsidRPr="00EA2885" w:rsidRDefault="00151F9E" w:rsidP="00EA2885">
                      <w:pPr>
                        <w:pStyle w:val="NormalWeb"/>
                        <w:spacing w:after="0"/>
                        <w:ind w:left="284"/>
                        <w:rPr>
                          <w:rFonts w:asciiTheme="minorHAnsi" w:hAnsiTheme="minorHAnsi"/>
                          <w:color w:val="FFFFFF" w:themeColor="background1"/>
                          <w:sz w:val="22"/>
                          <w:szCs w:val="22"/>
                        </w:rPr>
                      </w:pPr>
                    </w:p>
                    <w:p w14:paraId="085CAED7" w14:textId="4425FF8D" w:rsidR="00151F9E" w:rsidRDefault="00151F9E" w:rsidP="00EA2885">
                      <w:pPr>
                        <w:pStyle w:val="NormalWeb"/>
                        <w:numPr>
                          <w:ilvl w:val="0"/>
                          <w:numId w:val="34"/>
                        </w:numPr>
                        <w:spacing w:after="0"/>
                        <w:ind w:left="284" w:hanging="284"/>
                        <w:rPr>
                          <w:rFonts w:asciiTheme="minorHAnsi" w:hAnsiTheme="minorHAnsi"/>
                          <w:color w:val="FFFFFF" w:themeColor="background1"/>
                          <w:sz w:val="22"/>
                          <w:szCs w:val="22"/>
                        </w:rPr>
                      </w:pPr>
                      <w:r w:rsidRPr="00892D09">
                        <w:rPr>
                          <w:rFonts w:asciiTheme="minorHAnsi" w:hAnsiTheme="minorHAnsi"/>
                          <w:color w:val="FFFFFF" w:themeColor="background1"/>
                          <w:sz w:val="22"/>
                          <w:szCs w:val="22"/>
                        </w:rPr>
                        <w:t>Obezbijedjena intereperabilnost registara i dostupnost po</w:t>
                      </w:r>
                      <w:r>
                        <w:rPr>
                          <w:rFonts w:asciiTheme="minorHAnsi" w:hAnsiTheme="minorHAnsi"/>
                          <w:color w:val="FFFFFF" w:themeColor="background1"/>
                          <w:sz w:val="22"/>
                          <w:szCs w:val="22"/>
                        </w:rPr>
                        <w:t>dataka iz registra za korisnike</w:t>
                      </w:r>
                    </w:p>
                    <w:p w14:paraId="00C9AB8E" w14:textId="77777777" w:rsidR="00151F9E" w:rsidRPr="00EA2885" w:rsidRDefault="00151F9E" w:rsidP="00EA2885">
                      <w:pPr>
                        <w:pStyle w:val="NormalWeb"/>
                        <w:spacing w:after="0"/>
                        <w:ind w:left="284"/>
                        <w:rPr>
                          <w:rFonts w:asciiTheme="minorHAnsi" w:hAnsiTheme="minorHAnsi"/>
                          <w:color w:val="FFFFFF" w:themeColor="background1"/>
                          <w:sz w:val="22"/>
                          <w:szCs w:val="22"/>
                        </w:rPr>
                      </w:pPr>
                    </w:p>
                    <w:p w14:paraId="63E6187B" w14:textId="11D41E53" w:rsidR="00151F9E" w:rsidRPr="00071604" w:rsidRDefault="00151F9E" w:rsidP="00D073D0">
                      <w:pPr>
                        <w:pStyle w:val="NormalWeb"/>
                        <w:numPr>
                          <w:ilvl w:val="0"/>
                          <w:numId w:val="34"/>
                        </w:numPr>
                        <w:spacing w:before="0" w:beforeAutospacing="0" w:after="0" w:afterAutospacing="0"/>
                        <w:ind w:left="284" w:hanging="284"/>
                        <w:rPr>
                          <w:rFonts w:asciiTheme="minorHAnsi" w:hAnsiTheme="minorHAnsi"/>
                          <w:color w:val="FFFFFF" w:themeColor="background1"/>
                          <w:sz w:val="22"/>
                          <w:szCs w:val="22"/>
                        </w:rPr>
                      </w:pPr>
                      <w:r w:rsidRPr="00892D09">
                        <w:rPr>
                          <w:rFonts w:asciiTheme="minorHAnsi" w:hAnsiTheme="minorHAnsi"/>
                          <w:color w:val="FFFFFF" w:themeColor="background1"/>
                          <w:sz w:val="22"/>
                          <w:szCs w:val="22"/>
                        </w:rPr>
                        <w:t>Portal e-uprave</w:t>
                      </w:r>
                    </w:p>
                  </w:txbxContent>
                </v:textbox>
                <w10:wrap type="square" anchorx="margin"/>
              </v:shape>
            </w:pict>
          </mc:Fallback>
        </mc:AlternateContent>
      </w:r>
    </w:p>
    <w:p w14:paraId="02FAA629" w14:textId="4BE79BFE" w:rsidR="000C042F" w:rsidRPr="00945DC1" w:rsidRDefault="00521E2E" w:rsidP="00D073D0">
      <w:pPr>
        <w:pStyle w:val="ListParagraph"/>
        <w:numPr>
          <w:ilvl w:val="0"/>
          <w:numId w:val="24"/>
        </w:numPr>
        <w:spacing w:after="0"/>
        <w:ind w:left="567" w:hanging="425"/>
        <w:jc w:val="both"/>
        <w:rPr>
          <w:rFonts w:cs="Arial"/>
        </w:rPr>
      </w:pPr>
      <w:r>
        <w:rPr>
          <w:rFonts w:cs="Arial"/>
        </w:rPr>
        <w:t>U pogledu normati</w:t>
      </w:r>
      <w:r w:rsidR="001950EF" w:rsidRPr="000C042F">
        <w:rPr>
          <w:rFonts w:cs="Arial"/>
        </w:rPr>
        <w:t>v</w:t>
      </w:r>
      <w:r>
        <w:rPr>
          <w:rFonts w:cs="Arial"/>
        </w:rPr>
        <w:t>n</w:t>
      </w:r>
      <w:r w:rsidR="001950EF" w:rsidRPr="000C042F">
        <w:rPr>
          <w:rFonts w:cs="Arial"/>
        </w:rPr>
        <w:t xml:space="preserve">e aktivnosti - donijet je </w:t>
      </w:r>
      <w:r w:rsidR="00017013" w:rsidRPr="000C042F">
        <w:rPr>
          <w:rFonts w:cs="Arial"/>
        </w:rPr>
        <w:t xml:space="preserve"> </w:t>
      </w:r>
      <w:r w:rsidR="00B372F4">
        <w:rPr>
          <w:rFonts w:cs="Arial"/>
        </w:rPr>
        <w:t>Zakon</w:t>
      </w:r>
      <w:r w:rsidR="00894690" w:rsidRPr="000C042F">
        <w:rPr>
          <w:rFonts w:cs="Arial"/>
        </w:rPr>
        <w:t xml:space="preserve"> o elektronskoj upr</w:t>
      </w:r>
      <w:r>
        <w:rPr>
          <w:rFonts w:cs="Arial"/>
        </w:rPr>
        <w:t>a</w:t>
      </w:r>
      <w:r w:rsidR="00894690" w:rsidRPr="000C042F">
        <w:rPr>
          <w:rFonts w:cs="Arial"/>
        </w:rPr>
        <w:t>vi</w:t>
      </w:r>
      <w:r w:rsidR="00894690">
        <w:rPr>
          <w:rStyle w:val="FootnoteReference"/>
          <w:rFonts w:cs="Arial"/>
        </w:rPr>
        <w:footnoteReference w:id="10"/>
      </w:r>
      <w:r>
        <w:rPr>
          <w:rFonts w:cs="Arial"/>
        </w:rPr>
        <w:t>, Zakon o izmjenama i dop</w:t>
      </w:r>
      <w:r w:rsidR="00894690" w:rsidRPr="000C042F">
        <w:rPr>
          <w:rFonts w:cs="Arial"/>
        </w:rPr>
        <w:t>unama zakona o elektronskoj identifikaciji</w:t>
      </w:r>
      <w:r w:rsidR="00894690">
        <w:rPr>
          <w:rStyle w:val="FootnoteReference"/>
          <w:rFonts w:cs="Arial"/>
        </w:rPr>
        <w:footnoteReference w:id="11"/>
      </w:r>
      <w:r w:rsidR="00C117FF">
        <w:rPr>
          <w:rFonts w:cs="Arial"/>
        </w:rPr>
        <w:t>, Zakon</w:t>
      </w:r>
      <w:r w:rsidR="00894690" w:rsidRPr="000C042F">
        <w:rPr>
          <w:rFonts w:cs="Arial"/>
        </w:rPr>
        <w:t xml:space="preserve"> o izmjenama i dopunama </w:t>
      </w:r>
      <w:r w:rsidR="00892D09">
        <w:rPr>
          <w:rFonts w:cs="Arial"/>
        </w:rPr>
        <w:t>Z</w:t>
      </w:r>
      <w:r w:rsidR="00894690" w:rsidRPr="000C042F">
        <w:rPr>
          <w:rFonts w:cs="Arial"/>
        </w:rPr>
        <w:t>akona o  ličnoj karti</w:t>
      </w:r>
      <w:r w:rsidR="00894690">
        <w:rPr>
          <w:rStyle w:val="FootnoteReference"/>
          <w:rFonts w:cs="Arial"/>
        </w:rPr>
        <w:footnoteReference w:id="12"/>
      </w:r>
      <w:r w:rsidR="00892D09">
        <w:rPr>
          <w:rFonts w:cs="Arial"/>
        </w:rPr>
        <w:t>.</w:t>
      </w:r>
    </w:p>
    <w:p w14:paraId="01E0E9D0" w14:textId="59CB3CFD" w:rsidR="000C042F" w:rsidRPr="00945DC1" w:rsidRDefault="00C117FF" w:rsidP="00D073D0">
      <w:pPr>
        <w:pStyle w:val="ListParagraph"/>
        <w:numPr>
          <w:ilvl w:val="0"/>
          <w:numId w:val="25"/>
        </w:numPr>
        <w:spacing w:after="0"/>
        <w:ind w:left="567" w:hanging="425"/>
        <w:jc w:val="both"/>
        <w:rPr>
          <w:rFonts w:cs="Arial"/>
          <w:lang w:val="sr-Latn-RS"/>
        </w:rPr>
      </w:pPr>
      <w:r w:rsidRPr="00892D09">
        <w:rPr>
          <w:rFonts w:cs="Arial"/>
          <w:b/>
          <w:lang w:val="sr-Latn-RS"/>
        </w:rPr>
        <w:t>P</w:t>
      </w:r>
      <w:r w:rsidR="00C66E3B" w:rsidRPr="00892D09">
        <w:rPr>
          <w:rFonts w:cs="Arial"/>
          <w:b/>
          <w:lang w:val="sr-Latn-RS"/>
        </w:rPr>
        <w:t>ovećan broja e Servisa za</w:t>
      </w:r>
      <w:r w:rsidR="00A73976" w:rsidRPr="00892D09">
        <w:rPr>
          <w:rFonts w:cs="Arial"/>
          <w:b/>
          <w:lang w:val="sr-Latn-RS"/>
        </w:rPr>
        <w:t xml:space="preserve"> </w:t>
      </w:r>
      <w:r w:rsidR="00F53D44" w:rsidRPr="00892D09">
        <w:rPr>
          <w:rFonts w:cs="Arial"/>
          <w:b/>
          <w:lang w:val="sr-Latn-RS"/>
        </w:rPr>
        <w:t>3,4</w:t>
      </w:r>
      <w:r w:rsidR="00A73976" w:rsidRPr="00892D09">
        <w:rPr>
          <w:rFonts w:cs="Arial"/>
          <w:b/>
          <w:lang w:val="sr-Latn-RS"/>
        </w:rPr>
        <w:t>%</w:t>
      </w:r>
      <w:r w:rsidR="00A73976" w:rsidRPr="00106D17">
        <w:rPr>
          <w:rFonts w:cs="Arial"/>
          <w:lang w:val="sr-Latn-RS"/>
        </w:rPr>
        <w:t xml:space="preserve"> ( 584 servisa</w:t>
      </w:r>
      <w:r w:rsidR="00A73976" w:rsidRPr="000C042F">
        <w:rPr>
          <w:rFonts w:cs="Arial"/>
          <w:lang w:val="sr-Latn-RS"/>
        </w:rPr>
        <w:t xml:space="preserve">) u odnosu na </w:t>
      </w:r>
      <w:r w:rsidR="00F53D44">
        <w:rPr>
          <w:rFonts w:cs="Arial"/>
          <w:lang w:val="sr-Latn-RS"/>
        </w:rPr>
        <w:t>(</w:t>
      </w:r>
      <w:r w:rsidR="00F53D44" w:rsidRPr="00EA1D55">
        <w:t>564</w:t>
      </w:r>
      <w:r w:rsidR="00F53D44">
        <w:t>)</w:t>
      </w:r>
      <w:r w:rsidR="00F53D44" w:rsidRPr="000C042F">
        <w:rPr>
          <w:rFonts w:cs="Arial"/>
          <w:lang w:val="sr-Latn-RS"/>
        </w:rPr>
        <w:t xml:space="preserve"> </w:t>
      </w:r>
      <w:r w:rsidR="00F53D44">
        <w:rPr>
          <w:rFonts w:cs="Arial"/>
          <w:lang w:val="sr-Latn-RS"/>
        </w:rPr>
        <w:t xml:space="preserve">u </w:t>
      </w:r>
      <w:r w:rsidR="00A73976" w:rsidRPr="000C042F">
        <w:rPr>
          <w:rFonts w:cs="Arial"/>
          <w:lang w:val="sr-Latn-RS"/>
        </w:rPr>
        <w:t>2018</w:t>
      </w:r>
      <w:r w:rsidR="00F53D44">
        <w:rPr>
          <w:rFonts w:cs="Arial"/>
          <w:lang w:val="sr-Latn-RS"/>
        </w:rPr>
        <w:t xml:space="preserve"> </w:t>
      </w:r>
      <w:r w:rsidR="00A73976" w:rsidRPr="000C042F">
        <w:rPr>
          <w:rFonts w:cs="Arial"/>
          <w:lang w:val="sr-Latn-RS"/>
        </w:rPr>
        <w:t>godinu</w:t>
      </w:r>
      <w:r w:rsidR="006A74B2" w:rsidRPr="000C042F">
        <w:rPr>
          <w:rFonts w:cs="Arial"/>
          <w:lang w:val="sr-Latn-RS"/>
        </w:rPr>
        <w:t>.</w:t>
      </w:r>
      <w:r w:rsidR="00A73976" w:rsidRPr="000C042F">
        <w:rPr>
          <w:rFonts w:cs="Arial"/>
          <w:lang w:val="sr-Latn-RS"/>
        </w:rPr>
        <w:t xml:space="preserve"> </w:t>
      </w:r>
    </w:p>
    <w:p w14:paraId="43C8E08E" w14:textId="0C49AD48" w:rsidR="00F353A4" w:rsidRPr="00F353A4" w:rsidRDefault="005A56DD" w:rsidP="00D073D0">
      <w:pPr>
        <w:pStyle w:val="ListParagraph"/>
        <w:numPr>
          <w:ilvl w:val="0"/>
          <w:numId w:val="25"/>
        </w:numPr>
        <w:spacing w:after="0"/>
        <w:ind w:left="567" w:hanging="425"/>
        <w:jc w:val="both"/>
        <w:rPr>
          <w:rStyle w:val="Aucun"/>
          <w:rFonts w:cs="Arial"/>
          <w:lang w:val="sr-Latn-RS"/>
        </w:rPr>
      </w:pPr>
      <w:r w:rsidRPr="00892D09">
        <w:rPr>
          <w:b/>
        </w:rPr>
        <w:t xml:space="preserve">6 </w:t>
      </w:r>
      <w:r w:rsidRPr="00892D09">
        <w:rPr>
          <w:rStyle w:val="Aucun"/>
          <w:b/>
          <w:lang w:val="hr-HR"/>
        </w:rPr>
        <w:t>ključnih registara</w:t>
      </w:r>
      <w:r w:rsidRPr="00485A17">
        <w:rPr>
          <w:rStyle w:val="Aucun"/>
          <w:lang w:val="hr-HR"/>
        </w:rPr>
        <w:t xml:space="preserve"> </w:t>
      </w:r>
      <w:r w:rsidR="00326D9E">
        <w:rPr>
          <w:rStyle w:val="Aucun"/>
          <w:lang w:val="hr-HR"/>
        </w:rPr>
        <w:t>je interoperabilno</w:t>
      </w:r>
      <w:r w:rsidR="00B372F4">
        <w:rPr>
          <w:rStyle w:val="Aucun"/>
          <w:lang w:val="hr-HR"/>
        </w:rPr>
        <w:t xml:space="preserve"> </w:t>
      </w:r>
      <w:r>
        <w:rPr>
          <w:rStyle w:val="Aucun"/>
          <w:lang w:val="hr-HR"/>
        </w:rPr>
        <w:t>odnosno vrše elektronsku razmjenu podataka</w:t>
      </w:r>
      <w:r w:rsidRPr="00485A17">
        <w:rPr>
          <w:rStyle w:val="Aucun"/>
          <w:lang w:val="hr-HR"/>
        </w:rPr>
        <w:t xml:space="preserve"> </w:t>
      </w:r>
      <w:r w:rsidRPr="00B6767A">
        <w:rPr>
          <w:rStyle w:val="Aucun"/>
          <w:lang w:val="hr-HR"/>
        </w:rPr>
        <w:t xml:space="preserve">(Registar djece u vaspitno obrazovnim ustanovama, Centralni registar stanovništva, Centralni registar obveznika i osiguranika, Centralni registar privrednih subjekata, Registar kaznene evidencije), </w:t>
      </w:r>
      <w:r w:rsidRPr="00485A17">
        <w:rPr>
          <w:rStyle w:val="Aucun"/>
          <w:lang w:val="hr-HR"/>
        </w:rPr>
        <w:t>Registar matične evidencije penzionera iz Fonda PIO je povezan na sistem i u procesu realizacije</w:t>
      </w:r>
      <w:r>
        <w:rPr>
          <w:rStyle w:val="Aucun"/>
          <w:lang w:val="hr-HR"/>
        </w:rPr>
        <w:t xml:space="preserve"> je</w:t>
      </w:r>
      <w:r w:rsidRPr="00485A17">
        <w:rPr>
          <w:rStyle w:val="Aucun"/>
          <w:lang w:val="hr-HR"/>
        </w:rPr>
        <w:t xml:space="preserve"> preuzimanja podataka od MUP-a (Centralni registar stanovništva) o osiguranicima </w:t>
      </w:r>
      <w:r>
        <w:rPr>
          <w:rStyle w:val="Aucun"/>
          <w:lang w:val="hr-HR"/>
        </w:rPr>
        <w:t>i</w:t>
      </w:r>
      <w:r w:rsidRPr="00485A17">
        <w:rPr>
          <w:rStyle w:val="Aucun"/>
          <w:lang w:val="hr-HR"/>
        </w:rPr>
        <w:t xml:space="preserve"> penzionerima.</w:t>
      </w:r>
      <w:r>
        <w:rPr>
          <w:rStyle w:val="Aucun"/>
          <w:lang w:val="hr-HR"/>
        </w:rPr>
        <w:t xml:space="preserve"> Takođe, </w:t>
      </w:r>
      <w:r w:rsidRPr="00485A17">
        <w:rPr>
          <w:rStyle w:val="Aucun"/>
          <w:lang w:val="hr-HR"/>
        </w:rPr>
        <w:t>Uprava za nekretnine je dobila pristup sistemu i njihov registar Katastar nepokretnosti (sedmi ključni registar) je povezan na sistem</w:t>
      </w:r>
      <w:r>
        <w:rPr>
          <w:rStyle w:val="Aucun"/>
          <w:lang w:val="hr-HR"/>
        </w:rPr>
        <w:t>.</w:t>
      </w:r>
    </w:p>
    <w:p w14:paraId="4152528B" w14:textId="7EF1AE36" w:rsidR="000A285E" w:rsidRDefault="0071660E" w:rsidP="00D073D0">
      <w:pPr>
        <w:pStyle w:val="ListParagraph"/>
        <w:numPr>
          <w:ilvl w:val="0"/>
          <w:numId w:val="25"/>
        </w:numPr>
        <w:spacing w:after="0"/>
        <w:ind w:left="567" w:hanging="425"/>
        <w:jc w:val="both"/>
        <w:rPr>
          <w:rFonts w:cs="Arial"/>
          <w:lang w:val="sr-Latn-RS"/>
        </w:rPr>
      </w:pPr>
      <w:r w:rsidRPr="00892D09">
        <w:rPr>
          <w:rFonts w:cs="Arial"/>
          <w:b/>
          <w:lang w:val="sr-Latn-RS"/>
        </w:rPr>
        <w:t>O</w:t>
      </w:r>
      <w:r w:rsidR="00473755" w:rsidRPr="00892D09">
        <w:rPr>
          <w:rFonts w:cs="Arial"/>
          <w:b/>
          <w:lang w:val="sr-Latn-RS"/>
        </w:rPr>
        <w:t>lakšan je postupak dobijanja traženog dokumenta</w:t>
      </w:r>
      <w:r w:rsidR="00473755" w:rsidRPr="000C042F" w:rsidDel="00326D9E">
        <w:rPr>
          <w:rFonts w:cs="Arial"/>
          <w:lang w:val="sr-Latn-RS"/>
        </w:rPr>
        <w:t xml:space="preserve"> </w:t>
      </w:r>
      <w:r w:rsidR="00473755">
        <w:rPr>
          <w:rFonts w:cs="Arial"/>
          <w:lang w:val="sr-Latn-RS"/>
        </w:rPr>
        <w:t>el</w:t>
      </w:r>
      <w:r w:rsidR="00B372F4">
        <w:rPr>
          <w:rFonts w:cs="Arial"/>
          <w:lang w:val="sr-Latn-RS"/>
        </w:rPr>
        <w:t>ek</w:t>
      </w:r>
      <w:r w:rsidR="00473755">
        <w:rPr>
          <w:rFonts w:cs="Arial"/>
          <w:lang w:val="sr-Latn-RS"/>
        </w:rPr>
        <w:t>tronskim</w:t>
      </w:r>
      <w:r w:rsidR="00473755" w:rsidRPr="000C042F">
        <w:rPr>
          <w:rFonts w:cs="Arial"/>
          <w:lang w:val="sr-Latn-RS"/>
        </w:rPr>
        <w:t xml:space="preserve"> putem</w:t>
      </w:r>
      <w:r w:rsidR="00473755">
        <w:rPr>
          <w:rFonts w:cs="Arial"/>
          <w:lang w:val="sr-Latn-RS"/>
        </w:rPr>
        <w:t xml:space="preserve"> preko</w:t>
      </w:r>
      <w:r w:rsidR="00473755" w:rsidRPr="000C042F">
        <w:rPr>
          <w:rFonts w:cs="Arial"/>
          <w:lang w:val="sr-Latn-RS"/>
        </w:rPr>
        <w:t xml:space="preserve"> Portala eUprave </w:t>
      </w:r>
      <w:r w:rsidR="00B372F4">
        <w:rPr>
          <w:rFonts w:cs="Arial"/>
          <w:lang w:val="sr-Latn-RS"/>
        </w:rPr>
        <w:t xml:space="preserve"> što je pokazalo</w:t>
      </w:r>
      <w:r w:rsidR="00473755">
        <w:rPr>
          <w:rFonts w:cs="Arial"/>
          <w:lang w:val="sr-Latn-RS"/>
        </w:rPr>
        <w:t xml:space="preserve"> zadovoljstvo od</w:t>
      </w:r>
      <w:r w:rsidR="00326D9E">
        <w:rPr>
          <w:rFonts w:cs="Arial"/>
          <w:lang w:val="sr-Latn-RS"/>
        </w:rPr>
        <w:t xml:space="preserve"> </w:t>
      </w:r>
      <w:r w:rsidR="00A73976" w:rsidRPr="00945DC1">
        <w:rPr>
          <w:rFonts w:cs="Arial"/>
          <w:b/>
          <w:lang w:val="sr-Latn-RS"/>
        </w:rPr>
        <w:t>82,67%</w:t>
      </w:r>
      <w:r w:rsidR="00A73976" w:rsidRPr="000C042F">
        <w:rPr>
          <w:rFonts w:cs="Arial"/>
          <w:lang w:val="sr-Latn-RS"/>
        </w:rPr>
        <w:t xml:space="preserve">  korisnika</w:t>
      </w:r>
      <w:r w:rsidR="00473755">
        <w:rPr>
          <w:rFonts w:cs="Arial"/>
          <w:lang w:val="sr-Latn-RS"/>
        </w:rPr>
        <w:t xml:space="preserve"> putem ankete instalirane na Portalu</w:t>
      </w:r>
      <w:r w:rsidR="00B372F4">
        <w:rPr>
          <w:rFonts w:cs="Arial"/>
          <w:lang w:val="sr-Latn-RS"/>
        </w:rPr>
        <w:t>.</w:t>
      </w:r>
      <w:r w:rsidR="00A73976" w:rsidRPr="000C042F">
        <w:rPr>
          <w:rFonts w:cs="Arial"/>
          <w:lang w:val="sr-Latn-RS"/>
        </w:rPr>
        <w:t xml:space="preserve"> </w:t>
      </w:r>
    </w:p>
    <w:p w14:paraId="237D8FC5" w14:textId="183B70F7" w:rsidR="00892D09" w:rsidRDefault="00892D09" w:rsidP="005D29A4">
      <w:pPr>
        <w:jc w:val="both"/>
        <w:rPr>
          <w:rFonts w:cs="Arial"/>
        </w:rPr>
      </w:pPr>
    </w:p>
    <w:p w14:paraId="03A19325" w14:textId="77777777" w:rsidR="006E121E" w:rsidRDefault="006E121E" w:rsidP="005D29A4">
      <w:pPr>
        <w:jc w:val="both"/>
        <w:rPr>
          <w:rFonts w:cs="Arial"/>
        </w:rPr>
      </w:pPr>
    </w:p>
    <w:p w14:paraId="6896A23E" w14:textId="77777777" w:rsidR="006E121E" w:rsidRDefault="006E121E" w:rsidP="005D29A4">
      <w:pPr>
        <w:jc w:val="both"/>
        <w:rPr>
          <w:rFonts w:cs="Arial"/>
        </w:rPr>
      </w:pPr>
    </w:p>
    <w:p w14:paraId="75DB2060" w14:textId="77777777" w:rsidR="006E121E" w:rsidRDefault="006E121E" w:rsidP="005D29A4">
      <w:pPr>
        <w:jc w:val="both"/>
        <w:rPr>
          <w:rFonts w:cs="Arial"/>
        </w:rPr>
      </w:pPr>
    </w:p>
    <w:p w14:paraId="72760CBE" w14:textId="77777777" w:rsidR="006E121E" w:rsidRDefault="006E121E" w:rsidP="005D29A4">
      <w:pPr>
        <w:jc w:val="both"/>
        <w:rPr>
          <w:rFonts w:cs="Arial"/>
        </w:rPr>
      </w:pPr>
    </w:p>
    <w:p w14:paraId="35D3B741" w14:textId="77777777" w:rsidR="006E121E" w:rsidRDefault="006E121E" w:rsidP="005D29A4">
      <w:pPr>
        <w:jc w:val="both"/>
        <w:rPr>
          <w:rFonts w:cs="Arial"/>
        </w:rPr>
      </w:pPr>
    </w:p>
    <w:p w14:paraId="162A178D" w14:textId="77777777" w:rsidR="006E121E" w:rsidRDefault="006E121E" w:rsidP="005D29A4">
      <w:pPr>
        <w:jc w:val="both"/>
        <w:rPr>
          <w:rFonts w:cs="Arial"/>
        </w:rPr>
      </w:pPr>
    </w:p>
    <w:p w14:paraId="67D63504" w14:textId="77777777" w:rsidR="006E121E" w:rsidRDefault="006E121E" w:rsidP="005D29A4">
      <w:pPr>
        <w:jc w:val="both"/>
        <w:rPr>
          <w:rFonts w:cs="Arial"/>
        </w:rPr>
      </w:pPr>
    </w:p>
    <w:p w14:paraId="1FBCCE85" w14:textId="77777777" w:rsidR="006E121E" w:rsidRDefault="006E121E" w:rsidP="005D29A4">
      <w:pPr>
        <w:jc w:val="both"/>
        <w:rPr>
          <w:rFonts w:cs="Arial"/>
        </w:rPr>
      </w:pPr>
    </w:p>
    <w:p w14:paraId="294B85A8" w14:textId="77777777" w:rsidR="006E121E" w:rsidRDefault="006E121E" w:rsidP="005D29A4">
      <w:pPr>
        <w:jc w:val="both"/>
        <w:rPr>
          <w:rFonts w:cs="Arial"/>
        </w:rPr>
      </w:pPr>
    </w:p>
    <w:p w14:paraId="5153407E" w14:textId="77777777" w:rsidR="006E121E" w:rsidRDefault="006E121E" w:rsidP="005D29A4">
      <w:pPr>
        <w:jc w:val="both"/>
        <w:rPr>
          <w:rFonts w:cs="Arial"/>
        </w:rPr>
      </w:pPr>
    </w:p>
    <w:p w14:paraId="01DE000A" w14:textId="0B0D9D2E" w:rsidR="006E121E" w:rsidRDefault="006E121E" w:rsidP="005D29A4">
      <w:pPr>
        <w:jc w:val="both"/>
        <w:rPr>
          <w:ins w:id="0" w:author="Marija Hajdukovic [2]" w:date="2020-06-07T13:10:00Z"/>
          <w:rFonts w:cs="Arial"/>
        </w:rPr>
      </w:pPr>
    </w:p>
    <w:p w14:paraId="24539E0B" w14:textId="0BBF0507" w:rsidR="001C6B13" w:rsidRDefault="001C6B13" w:rsidP="005D29A4">
      <w:pPr>
        <w:jc w:val="both"/>
        <w:rPr>
          <w:ins w:id="1" w:author="Marija Hajdukovic [2]" w:date="2020-06-07T13:10:00Z"/>
          <w:rFonts w:cs="Arial"/>
        </w:rPr>
      </w:pPr>
    </w:p>
    <w:p w14:paraId="3A30A70C" w14:textId="5121ED79" w:rsidR="001C6B13" w:rsidRDefault="001C6B13" w:rsidP="005D29A4">
      <w:pPr>
        <w:jc w:val="both"/>
        <w:rPr>
          <w:ins w:id="2" w:author="Marija Hajdukovic [2]" w:date="2020-06-07T13:10:00Z"/>
          <w:rFonts w:cs="Arial"/>
        </w:rPr>
      </w:pPr>
    </w:p>
    <w:p w14:paraId="1DA022CF" w14:textId="14F026C3" w:rsidR="001C6B13" w:rsidRDefault="001C6B13" w:rsidP="005D29A4">
      <w:pPr>
        <w:jc w:val="both"/>
        <w:rPr>
          <w:ins w:id="3" w:author="Marija Hajdukovic [2]" w:date="2020-06-07T13:10:00Z"/>
          <w:rFonts w:cs="Arial"/>
        </w:rPr>
      </w:pPr>
    </w:p>
    <w:p w14:paraId="5C0BD4EA" w14:textId="77777777" w:rsidR="001C6B13" w:rsidRDefault="001C6B13" w:rsidP="005D29A4">
      <w:pPr>
        <w:jc w:val="both"/>
        <w:rPr>
          <w:rFonts w:cs="Arial"/>
        </w:rPr>
      </w:pPr>
    </w:p>
    <w:p w14:paraId="3CB42014" w14:textId="77777777" w:rsidR="006E121E" w:rsidRDefault="006E121E" w:rsidP="005D29A4">
      <w:pPr>
        <w:jc w:val="both"/>
        <w:rPr>
          <w:rFonts w:cs="Arial"/>
        </w:rPr>
      </w:pPr>
    </w:p>
    <w:p w14:paraId="2CCEF031" w14:textId="5984BA04" w:rsidR="00892D09" w:rsidRPr="00EA2885" w:rsidRDefault="00892D09" w:rsidP="00EA2885">
      <w:pPr>
        <w:pStyle w:val="ListParagraph"/>
        <w:numPr>
          <w:ilvl w:val="1"/>
          <w:numId w:val="32"/>
        </w:numPr>
        <w:jc w:val="both"/>
        <w:rPr>
          <w:rFonts w:cs="Arial"/>
          <w:b/>
          <w:color w:val="F2475B"/>
          <w:sz w:val="24"/>
          <w:szCs w:val="24"/>
        </w:rPr>
      </w:pPr>
      <w:r w:rsidRPr="00EA2885">
        <w:rPr>
          <w:rFonts w:cs="Arial"/>
          <w:b/>
          <w:color w:val="F2475B"/>
          <w:sz w:val="24"/>
          <w:szCs w:val="24"/>
        </w:rPr>
        <w:t>SLUŽBENIČKI SISTEM I UPRAVLJANJE LJUDSKIM RESURSIMA</w:t>
      </w:r>
    </w:p>
    <w:p w14:paraId="2E37B9A2" w14:textId="77777777" w:rsidR="00EA2885" w:rsidRDefault="00EA2885" w:rsidP="00EA2885">
      <w:pPr>
        <w:pStyle w:val="ListParagraph"/>
        <w:ind w:left="3414"/>
        <w:jc w:val="both"/>
        <w:rPr>
          <w:rFonts w:cs="Arial"/>
          <w:b/>
          <w:color w:val="F2475B"/>
          <w:sz w:val="24"/>
          <w:szCs w:val="24"/>
        </w:rPr>
      </w:pPr>
    </w:p>
    <w:p w14:paraId="3C90E0DA" w14:textId="77777777" w:rsidR="00F9015B" w:rsidRPr="00EA2885" w:rsidRDefault="00F9015B" w:rsidP="00EA2885">
      <w:pPr>
        <w:pStyle w:val="ListParagraph"/>
        <w:ind w:left="3414"/>
        <w:jc w:val="both"/>
        <w:rPr>
          <w:rFonts w:cs="Arial"/>
          <w:b/>
          <w:color w:val="F2475B"/>
          <w:sz w:val="24"/>
          <w:szCs w:val="24"/>
        </w:rPr>
      </w:pPr>
    </w:p>
    <w:p w14:paraId="2B074466" w14:textId="48DAF9E6" w:rsidR="008A2D10" w:rsidRPr="002067EB" w:rsidRDefault="00892D09" w:rsidP="002067EB">
      <w:pPr>
        <w:spacing w:after="0"/>
        <w:jc w:val="both"/>
        <w:rPr>
          <w:rFonts w:cs="Arial"/>
          <w:highlight w:val="yellow"/>
        </w:rPr>
      </w:pPr>
      <w:r w:rsidRPr="00892D09">
        <w:rPr>
          <w:noProof/>
          <w:lang w:val="en-US"/>
        </w:rPr>
        <mc:AlternateContent>
          <mc:Choice Requires="wps">
            <w:drawing>
              <wp:anchor distT="0" distB="0" distL="114300" distR="114300" simplePos="0" relativeHeight="252359680" behindDoc="0" locked="0" layoutInCell="1" allowOverlap="1" wp14:anchorId="7750E9F4" wp14:editId="7040D819">
                <wp:simplePos x="0" y="0"/>
                <wp:positionH relativeFrom="margin">
                  <wp:align>left</wp:align>
                </wp:positionH>
                <wp:positionV relativeFrom="paragraph">
                  <wp:posOffset>-114935</wp:posOffset>
                </wp:positionV>
                <wp:extent cx="1743075" cy="3200400"/>
                <wp:effectExtent l="0" t="0" r="9525" b="0"/>
                <wp:wrapSquare wrapText="bothSides"/>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3200400"/>
                        </a:xfrm>
                        <a:custGeom>
                          <a:avLst/>
                          <a:gdLst>
                            <a:gd name="T0" fmla="*/ 358 w 760"/>
                            <a:gd name="T1" fmla="*/ 760 h 760"/>
                            <a:gd name="T2" fmla="*/ 403 w 760"/>
                            <a:gd name="T3" fmla="*/ 710 h 760"/>
                            <a:gd name="T4" fmla="*/ 710 w 760"/>
                            <a:gd name="T5" fmla="*/ 710 h 760"/>
                            <a:gd name="T6" fmla="*/ 710 w 760"/>
                            <a:gd name="T7" fmla="*/ 401 h 760"/>
                            <a:gd name="T8" fmla="*/ 760 w 760"/>
                            <a:gd name="T9" fmla="*/ 356 h 760"/>
                            <a:gd name="T10" fmla="*/ 710 w 760"/>
                            <a:gd name="T11" fmla="*/ 311 h 760"/>
                            <a:gd name="T12" fmla="*/ 710 w 760"/>
                            <a:gd name="T13" fmla="*/ 0 h 760"/>
                            <a:gd name="T14" fmla="*/ 0 w 760"/>
                            <a:gd name="T15" fmla="*/ 0 h 760"/>
                            <a:gd name="T16" fmla="*/ 0 w 760"/>
                            <a:gd name="T17" fmla="*/ 710 h 760"/>
                            <a:gd name="T18" fmla="*/ 313 w 760"/>
                            <a:gd name="T19" fmla="*/ 710 h 760"/>
                            <a:gd name="T20" fmla="*/ 358 w 760"/>
                            <a:gd name="T21" fmla="*/ 76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0" h="760">
                              <a:moveTo>
                                <a:pt x="358" y="760"/>
                              </a:moveTo>
                              <a:lnTo>
                                <a:pt x="403" y="710"/>
                              </a:lnTo>
                              <a:lnTo>
                                <a:pt x="710" y="710"/>
                              </a:lnTo>
                              <a:lnTo>
                                <a:pt x="710" y="401"/>
                              </a:lnTo>
                              <a:lnTo>
                                <a:pt x="760" y="356"/>
                              </a:lnTo>
                              <a:lnTo>
                                <a:pt x="710" y="311"/>
                              </a:lnTo>
                              <a:lnTo>
                                <a:pt x="710" y="0"/>
                              </a:lnTo>
                              <a:lnTo>
                                <a:pt x="0" y="0"/>
                              </a:lnTo>
                              <a:lnTo>
                                <a:pt x="0" y="710"/>
                              </a:lnTo>
                              <a:lnTo>
                                <a:pt x="313" y="710"/>
                              </a:lnTo>
                              <a:lnTo>
                                <a:pt x="358" y="760"/>
                              </a:lnTo>
                              <a:close/>
                            </a:path>
                          </a:pathLst>
                        </a:custGeom>
                        <a:solidFill>
                          <a:srgbClr val="F2475B"/>
                        </a:solidFill>
                        <a:ln w="9525">
                          <a:noFill/>
                          <a:round/>
                          <a:headEnd/>
                          <a:tailEnd/>
                        </a:ln>
                      </wps:spPr>
                      <wps:txbx>
                        <w:txbxContent>
                          <w:p w14:paraId="50A56C71" w14:textId="77777777" w:rsidR="00151F9E" w:rsidRPr="00892D09" w:rsidRDefault="00151F9E" w:rsidP="00D073D0">
                            <w:pPr>
                              <w:pStyle w:val="ListParagraph"/>
                              <w:numPr>
                                <w:ilvl w:val="0"/>
                                <w:numId w:val="35"/>
                              </w:numPr>
                              <w:spacing w:after="0" w:line="240" w:lineRule="auto"/>
                              <w:ind w:left="284" w:hanging="284"/>
                              <w:rPr>
                                <w:rFonts w:eastAsiaTheme="minorEastAsia" w:cs="Arial"/>
                                <w:color w:val="FFFFFF" w:themeColor="background1"/>
                                <w:lang w:eastAsia="en-GB"/>
                              </w:rPr>
                            </w:pPr>
                            <w:r w:rsidRPr="00892D09">
                              <w:rPr>
                                <w:rFonts w:eastAsiaTheme="minorEastAsia" w:cs="Arial"/>
                                <w:color w:val="FFFFFF" w:themeColor="background1"/>
                                <w:lang w:eastAsia="en-GB"/>
                              </w:rPr>
                              <w:t>Ojačane profesionalne sposobnosti starješine državnih organa</w:t>
                            </w:r>
                          </w:p>
                          <w:p w14:paraId="753E0855" w14:textId="77777777" w:rsidR="00151F9E" w:rsidRPr="00892D09" w:rsidRDefault="00151F9E" w:rsidP="00892D09">
                            <w:pPr>
                              <w:spacing w:after="0" w:line="240" w:lineRule="auto"/>
                              <w:ind w:left="284" w:hanging="284"/>
                              <w:rPr>
                                <w:rFonts w:eastAsiaTheme="minorEastAsia" w:cs="Arial"/>
                                <w:color w:val="FFFFFF" w:themeColor="background1"/>
                                <w:lang w:eastAsia="en-GB"/>
                              </w:rPr>
                            </w:pPr>
                          </w:p>
                          <w:p w14:paraId="67D2AA8D" w14:textId="77777777" w:rsidR="00151F9E" w:rsidRPr="00892D09" w:rsidRDefault="00151F9E" w:rsidP="00D073D0">
                            <w:pPr>
                              <w:pStyle w:val="ListParagraph"/>
                              <w:numPr>
                                <w:ilvl w:val="0"/>
                                <w:numId w:val="35"/>
                              </w:numPr>
                              <w:spacing w:after="0" w:line="240" w:lineRule="auto"/>
                              <w:ind w:left="284" w:hanging="284"/>
                              <w:rPr>
                                <w:rFonts w:eastAsiaTheme="minorEastAsia" w:cs="Arial"/>
                                <w:color w:val="FFFFFF" w:themeColor="background1"/>
                                <w:lang w:eastAsia="en-GB"/>
                              </w:rPr>
                            </w:pPr>
                            <w:r w:rsidRPr="00892D09">
                              <w:rPr>
                                <w:rFonts w:eastAsiaTheme="minorEastAsia" w:cs="Arial"/>
                                <w:color w:val="FFFFFF" w:themeColor="background1"/>
                                <w:lang w:eastAsia="en-GB"/>
                              </w:rPr>
                              <w:t>Povećana konkurencija i smanjena diskrecija pri odlučivanju o izboru kandidata kroz veću transparetnost</w:t>
                            </w:r>
                          </w:p>
                          <w:p w14:paraId="17E5BEDD" w14:textId="77777777" w:rsidR="00151F9E" w:rsidRPr="00892D09" w:rsidRDefault="00151F9E" w:rsidP="00892D09">
                            <w:pPr>
                              <w:spacing w:after="0" w:line="240" w:lineRule="auto"/>
                              <w:ind w:left="284" w:hanging="284"/>
                              <w:rPr>
                                <w:rFonts w:eastAsiaTheme="minorEastAsia" w:cs="Arial"/>
                                <w:color w:val="FFFFFF" w:themeColor="background1"/>
                                <w:lang w:eastAsia="en-GB"/>
                              </w:rPr>
                            </w:pPr>
                          </w:p>
                          <w:p w14:paraId="05D835A6" w14:textId="051466B4" w:rsidR="00151F9E" w:rsidRPr="00892D09" w:rsidRDefault="00151F9E" w:rsidP="00D073D0">
                            <w:pPr>
                              <w:pStyle w:val="ListParagraph"/>
                              <w:numPr>
                                <w:ilvl w:val="0"/>
                                <w:numId w:val="35"/>
                              </w:numPr>
                              <w:ind w:left="284" w:hanging="284"/>
                              <w:rPr>
                                <w:rFonts w:cs="Arial"/>
                                <w:color w:val="FFFFFF" w:themeColor="background1"/>
                              </w:rPr>
                            </w:pPr>
                            <w:r w:rsidRPr="00892D09">
                              <w:rPr>
                                <w:rFonts w:cs="Arial"/>
                                <w:color w:val="FFFFFF" w:themeColor="background1"/>
                              </w:rPr>
                              <w:t>Unaređenje upravljanja ljudskim resursima i uspostavljen efektivni sistem praćenja i optimizacije broja zaposlenih i  mjerenje kvaliteta njihovog rada</w:t>
                            </w:r>
                          </w:p>
                        </w:txbxContent>
                      </wps:txbx>
                      <wps:bodyPr vert="horz" wrap="square" lIns="0" tIns="0" rIns="3600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50E9F4" id="Freeform 27" o:spid="_x0000_s1075" style="position:absolute;left:0;text-align:left;margin-left:0;margin-top:-9.05pt;width:137.25pt;height:252pt;z-index:25235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760,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" adj="-11796480,,5400" path="m358,760r45,-50l710,710r,-309l760,356,710,311,710,,,,,710r313,l358,760xe" fillcolor="#f2475b" stroked="f">
                <v:stroke joinstyle="round"/>
                <v:formulas/>
                <v:path arrowok="t" o:connecttype="custom" o:connectlocs="821080,3200400;924288,2989847;1628399,2989847;1628399,1688632;1743075,1499135;1628399,1309637;1628399,0;0,0;0,2989847;717872,2989847;821080,3200400" o:connectangles="0,0,0,0,0,0,0,0,0,0,0" textboxrect="0,0,760,760"/>
                <v:textbox inset="0,0,1mm,0">
                  <w:txbxContent>
                    <w:p w14:paraId="50A56C71" w14:textId="77777777" w:rsidR="00151F9E" w:rsidRPr="00892D09" w:rsidRDefault="00151F9E" w:rsidP="00D073D0">
                      <w:pPr>
                        <w:pStyle w:val="ListParagraph"/>
                        <w:numPr>
                          <w:ilvl w:val="0"/>
                          <w:numId w:val="35"/>
                        </w:numPr>
                        <w:spacing w:after="0" w:line="240" w:lineRule="auto"/>
                        <w:ind w:left="284" w:hanging="284"/>
                        <w:rPr>
                          <w:rFonts w:eastAsiaTheme="minorEastAsia" w:cs="Arial"/>
                          <w:color w:val="FFFFFF" w:themeColor="background1"/>
                          <w:lang w:eastAsia="en-GB"/>
                        </w:rPr>
                      </w:pPr>
                      <w:r w:rsidRPr="00892D09">
                        <w:rPr>
                          <w:rFonts w:eastAsiaTheme="minorEastAsia" w:cs="Arial"/>
                          <w:color w:val="FFFFFF" w:themeColor="background1"/>
                          <w:lang w:eastAsia="en-GB"/>
                        </w:rPr>
                        <w:t>Ojačane profesionalne sposobnosti starješine državnih organa</w:t>
                      </w:r>
                    </w:p>
                    <w:p w14:paraId="753E0855" w14:textId="77777777" w:rsidR="00151F9E" w:rsidRPr="00892D09" w:rsidRDefault="00151F9E" w:rsidP="00892D09">
                      <w:pPr>
                        <w:spacing w:after="0" w:line="240" w:lineRule="auto"/>
                        <w:ind w:left="284" w:hanging="284"/>
                        <w:rPr>
                          <w:rFonts w:eastAsiaTheme="minorEastAsia" w:cs="Arial"/>
                          <w:color w:val="FFFFFF" w:themeColor="background1"/>
                          <w:lang w:eastAsia="en-GB"/>
                        </w:rPr>
                      </w:pPr>
                    </w:p>
                    <w:p w14:paraId="67D2AA8D" w14:textId="77777777" w:rsidR="00151F9E" w:rsidRPr="00892D09" w:rsidRDefault="00151F9E" w:rsidP="00D073D0">
                      <w:pPr>
                        <w:pStyle w:val="ListParagraph"/>
                        <w:numPr>
                          <w:ilvl w:val="0"/>
                          <w:numId w:val="35"/>
                        </w:numPr>
                        <w:spacing w:after="0" w:line="240" w:lineRule="auto"/>
                        <w:ind w:left="284" w:hanging="284"/>
                        <w:rPr>
                          <w:rFonts w:eastAsiaTheme="minorEastAsia" w:cs="Arial"/>
                          <w:color w:val="FFFFFF" w:themeColor="background1"/>
                          <w:lang w:eastAsia="en-GB"/>
                        </w:rPr>
                      </w:pPr>
                      <w:r w:rsidRPr="00892D09">
                        <w:rPr>
                          <w:rFonts w:eastAsiaTheme="minorEastAsia" w:cs="Arial"/>
                          <w:color w:val="FFFFFF" w:themeColor="background1"/>
                          <w:lang w:eastAsia="en-GB"/>
                        </w:rPr>
                        <w:t>Povećana konkurencija i smanjena diskrecija pri odlučivanju o izboru kandidata kroz veću transparetnost</w:t>
                      </w:r>
                    </w:p>
                    <w:p w14:paraId="17E5BEDD" w14:textId="77777777" w:rsidR="00151F9E" w:rsidRPr="00892D09" w:rsidRDefault="00151F9E" w:rsidP="00892D09">
                      <w:pPr>
                        <w:spacing w:after="0" w:line="240" w:lineRule="auto"/>
                        <w:ind w:left="284" w:hanging="284"/>
                        <w:rPr>
                          <w:rFonts w:eastAsiaTheme="minorEastAsia" w:cs="Arial"/>
                          <w:color w:val="FFFFFF" w:themeColor="background1"/>
                          <w:lang w:eastAsia="en-GB"/>
                        </w:rPr>
                      </w:pPr>
                    </w:p>
                    <w:p w14:paraId="05D835A6" w14:textId="051466B4" w:rsidR="00151F9E" w:rsidRPr="00892D09" w:rsidRDefault="00151F9E" w:rsidP="00D073D0">
                      <w:pPr>
                        <w:pStyle w:val="ListParagraph"/>
                        <w:numPr>
                          <w:ilvl w:val="0"/>
                          <w:numId w:val="35"/>
                        </w:numPr>
                        <w:ind w:left="284" w:hanging="284"/>
                        <w:rPr>
                          <w:rFonts w:cs="Arial"/>
                          <w:color w:val="FFFFFF" w:themeColor="background1"/>
                        </w:rPr>
                      </w:pPr>
                      <w:r w:rsidRPr="00892D09">
                        <w:rPr>
                          <w:rFonts w:cs="Arial"/>
                          <w:color w:val="FFFFFF" w:themeColor="background1"/>
                        </w:rPr>
                        <w:t xml:space="preserve">Unaređenje upravljanja ljudskim resursima i uspostavljen efektivni sistem praćenja i optimizacije broja zaposlenih </w:t>
                      </w:r>
                      <w:proofErr w:type="gramStart"/>
                      <w:r w:rsidRPr="00892D09">
                        <w:rPr>
                          <w:rFonts w:cs="Arial"/>
                          <w:color w:val="FFFFFF" w:themeColor="background1"/>
                        </w:rPr>
                        <w:t>i  mjerenje</w:t>
                      </w:r>
                      <w:proofErr w:type="gramEnd"/>
                      <w:r w:rsidRPr="00892D09">
                        <w:rPr>
                          <w:rFonts w:cs="Arial"/>
                          <w:color w:val="FFFFFF" w:themeColor="background1"/>
                        </w:rPr>
                        <w:t xml:space="preserve"> kvaliteta njihovog rada</w:t>
                      </w:r>
                    </w:p>
                  </w:txbxContent>
                </v:textbox>
                <w10:wrap type="square" anchorx="margin"/>
              </v:shape>
            </w:pict>
          </mc:Fallback>
        </mc:AlternateContent>
      </w:r>
      <w:r w:rsidR="007D143F">
        <w:rPr>
          <w:rFonts w:cs="Arial"/>
        </w:rPr>
        <w:t>K</w:t>
      </w:r>
      <w:r w:rsidR="005D29A4" w:rsidRPr="000249B9">
        <w:rPr>
          <w:rFonts w:cs="Arial"/>
        </w:rPr>
        <w:t>ljučne aktivnosti bile su usmjerene na obezbjeđenje pune implementacije novog Zakona o državnim službenicima i namještenicima</w:t>
      </w:r>
      <w:r w:rsidR="004C324A" w:rsidRPr="000249B9">
        <w:rPr>
          <w:rFonts w:cs="Arial"/>
        </w:rPr>
        <w:t xml:space="preserve">, kao </w:t>
      </w:r>
      <w:r w:rsidR="00705CE3" w:rsidRPr="000249B9">
        <w:rPr>
          <w:rFonts w:cs="Arial"/>
        </w:rPr>
        <w:t>i</w:t>
      </w:r>
      <w:r w:rsidR="004C324A" w:rsidRPr="000249B9">
        <w:rPr>
          <w:rFonts w:cs="Arial"/>
        </w:rPr>
        <w:t xml:space="preserve"> Zakona o lok</w:t>
      </w:r>
      <w:r w:rsidR="0071660E">
        <w:rPr>
          <w:rFonts w:cs="Arial"/>
        </w:rPr>
        <w:t>a</w:t>
      </w:r>
      <w:r w:rsidR="004C324A" w:rsidRPr="000249B9">
        <w:rPr>
          <w:rFonts w:cs="Arial"/>
        </w:rPr>
        <w:t>lnoj samouprav</w:t>
      </w:r>
      <w:r w:rsidR="0071660E">
        <w:rPr>
          <w:rFonts w:cs="Arial"/>
        </w:rPr>
        <w:t>i</w:t>
      </w:r>
      <w:r w:rsidR="004C324A" w:rsidRPr="000249B9">
        <w:rPr>
          <w:rFonts w:cs="Arial"/>
        </w:rPr>
        <w:t>, u dijelu službeničkog sistema.</w:t>
      </w:r>
    </w:p>
    <w:p w14:paraId="317401B7" w14:textId="36BC0052" w:rsidR="002B4EA2" w:rsidRPr="000B3269" w:rsidRDefault="002B4EA2" w:rsidP="00386C45">
      <w:pPr>
        <w:pStyle w:val="ListParagraph"/>
        <w:numPr>
          <w:ilvl w:val="0"/>
          <w:numId w:val="38"/>
        </w:numPr>
        <w:spacing w:after="0"/>
        <w:ind w:left="3261" w:hanging="426"/>
        <w:jc w:val="both"/>
      </w:pPr>
      <w:r w:rsidRPr="007D143F">
        <w:rPr>
          <w:rFonts w:cs="Arial"/>
        </w:rPr>
        <w:t xml:space="preserve"> </w:t>
      </w:r>
      <w:r w:rsidR="00BA011E">
        <w:rPr>
          <w:rFonts w:cs="Arial"/>
        </w:rPr>
        <w:t>P</w:t>
      </w:r>
      <w:r w:rsidRPr="007D143F">
        <w:rPr>
          <w:rFonts w:cs="Arial"/>
        </w:rPr>
        <w:t xml:space="preserve">rvi put je </w:t>
      </w:r>
      <w:r w:rsidRPr="007D143F">
        <w:rPr>
          <w:rFonts w:cs="Arial"/>
          <w:b/>
        </w:rPr>
        <w:t xml:space="preserve">donijet </w:t>
      </w:r>
      <w:r w:rsidR="007B6DDB" w:rsidRPr="007D143F">
        <w:rPr>
          <w:rFonts w:cs="Arial"/>
          <w:b/>
        </w:rPr>
        <w:t>Priručnik o</w:t>
      </w:r>
      <w:r w:rsidRPr="007D143F">
        <w:rPr>
          <w:rFonts w:cs="Arial"/>
          <w:b/>
        </w:rPr>
        <w:t>kvir kompetencije</w:t>
      </w:r>
      <w:r w:rsidRPr="007D143F">
        <w:rPr>
          <w:rFonts w:cs="Arial"/>
        </w:rPr>
        <w:t xml:space="preserve"> </w:t>
      </w:r>
      <w:r w:rsidR="007B6DDB" w:rsidRPr="007D143F">
        <w:rPr>
          <w:rFonts w:cs="Arial"/>
        </w:rPr>
        <w:t>i</w:t>
      </w:r>
      <w:r w:rsidRPr="007D143F">
        <w:rPr>
          <w:rFonts w:cs="Arial"/>
        </w:rPr>
        <w:t xml:space="preserve"> tokom 2019 godine </w:t>
      </w:r>
      <w:r w:rsidR="00E65589" w:rsidRPr="007D143F">
        <w:rPr>
          <w:rFonts w:cs="Arial"/>
        </w:rPr>
        <w:t xml:space="preserve"> </w:t>
      </w:r>
      <w:r w:rsidR="005D29A4" w:rsidRPr="007D143F">
        <w:rPr>
          <w:rFonts w:cs="Arial"/>
        </w:rPr>
        <w:t>je</w:t>
      </w:r>
      <w:r w:rsidR="00DE0358" w:rsidRPr="007D143F">
        <w:rPr>
          <w:rFonts w:cs="Arial"/>
        </w:rPr>
        <w:t xml:space="preserve"> </w:t>
      </w:r>
      <w:r w:rsidR="000B3269" w:rsidRPr="007D143F">
        <w:rPr>
          <w:rFonts w:cs="Arial"/>
        </w:rPr>
        <w:t xml:space="preserve">raspisan </w:t>
      </w:r>
      <w:r w:rsidR="000B3269" w:rsidRPr="000B3269">
        <w:t xml:space="preserve"> </w:t>
      </w:r>
      <w:r w:rsidR="000B3269">
        <w:t>31 javni konkurs za radna mjesta visoki rukovodni kadar. Od</w:t>
      </w:r>
      <w:r w:rsidR="007D143F">
        <w:t xml:space="preserve"> </w:t>
      </w:r>
      <w:r w:rsidR="0071660E" w:rsidRPr="007D143F">
        <w:rPr>
          <w:rFonts w:cs="Arial"/>
        </w:rPr>
        <w:t xml:space="preserve">ukupno raspisanih javnih konkursa </w:t>
      </w:r>
      <w:r w:rsidR="005D29A4" w:rsidRPr="007D143F">
        <w:rPr>
          <w:rFonts w:cs="Arial"/>
        </w:rPr>
        <w:t xml:space="preserve"> </w:t>
      </w:r>
      <w:r w:rsidR="00687952" w:rsidRPr="007D143F">
        <w:rPr>
          <w:rFonts w:cs="Arial"/>
          <w:b/>
        </w:rPr>
        <w:t>63</w:t>
      </w:r>
      <w:r w:rsidR="00C56C1F" w:rsidRPr="007D143F">
        <w:rPr>
          <w:rFonts w:cs="Arial"/>
          <w:b/>
        </w:rPr>
        <w:t xml:space="preserve"> </w:t>
      </w:r>
      <w:r w:rsidR="005D29A4" w:rsidRPr="007D143F">
        <w:rPr>
          <w:rFonts w:cs="Arial"/>
          <w:b/>
        </w:rPr>
        <w:t>lica iz kategorije visoko</w:t>
      </w:r>
      <w:r w:rsidR="008277A9" w:rsidRPr="007D143F">
        <w:rPr>
          <w:rFonts w:cs="Arial"/>
          <w:b/>
        </w:rPr>
        <w:t xml:space="preserve"> - </w:t>
      </w:r>
      <w:r w:rsidR="005D29A4" w:rsidRPr="007D143F">
        <w:rPr>
          <w:rFonts w:cs="Arial"/>
          <w:b/>
        </w:rPr>
        <w:t>rukovodnog</w:t>
      </w:r>
      <w:r w:rsidR="005D29A4" w:rsidRPr="007D143F">
        <w:rPr>
          <w:rFonts w:cs="Arial"/>
        </w:rPr>
        <w:t xml:space="preserve"> kadra</w:t>
      </w:r>
      <w:r w:rsidR="00C93271" w:rsidRPr="007D143F">
        <w:rPr>
          <w:rFonts w:cs="Arial"/>
        </w:rPr>
        <w:t xml:space="preserve"> i</w:t>
      </w:r>
      <w:r w:rsidR="00687952" w:rsidRPr="007D143F">
        <w:rPr>
          <w:rFonts w:cs="Arial"/>
        </w:rPr>
        <w:t xml:space="preserve"> </w:t>
      </w:r>
      <w:r w:rsidR="00687952" w:rsidRPr="007D143F">
        <w:rPr>
          <w:rFonts w:cs="Arial"/>
          <w:b/>
        </w:rPr>
        <w:t xml:space="preserve">16 </w:t>
      </w:r>
      <w:r w:rsidR="00687952" w:rsidRPr="007D143F">
        <w:rPr>
          <w:rFonts w:cs="Arial"/>
          <w:b/>
          <w:bCs/>
          <w:lang w:val="en-US"/>
        </w:rPr>
        <w:t>izvršilaca starješine organa</w:t>
      </w:r>
      <w:r w:rsidR="00687952" w:rsidRPr="007D143F">
        <w:rPr>
          <w:rFonts w:cs="Arial"/>
          <w:bCs/>
          <w:lang w:val="en-US"/>
        </w:rPr>
        <w:t xml:space="preserve"> uprave</w:t>
      </w:r>
      <w:r w:rsidR="005D29A4" w:rsidRPr="007D143F">
        <w:rPr>
          <w:rFonts w:cs="Arial"/>
        </w:rPr>
        <w:t xml:space="preserve"> </w:t>
      </w:r>
      <w:r w:rsidR="005D29A4" w:rsidRPr="007D143F">
        <w:rPr>
          <w:rFonts w:cs="Arial"/>
          <w:b/>
        </w:rPr>
        <w:t>izabrano</w:t>
      </w:r>
      <w:r w:rsidR="000B3269" w:rsidRPr="007D143F">
        <w:rPr>
          <w:rFonts w:cs="Arial"/>
          <w:b/>
        </w:rPr>
        <w:t xml:space="preserve"> je</w:t>
      </w:r>
      <w:r w:rsidR="005D29A4" w:rsidRPr="007D143F">
        <w:rPr>
          <w:rFonts w:cs="Arial"/>
          <w:b/>
        </w:rPr>
        <w:t xml:space="preserve"> shodno okviru kompetencija</w:t>
      </w:r>
      <w:r w:rsidR="005D29A4" w:rsidRPr="007D143F">
        <w:rPr>
          <w:rFonts w:cs="Arial"/>
        </w:rPr>
        <w:t xml:space="preserve">. </w:t>
      </w:r>
    </w:p>
    <w:p w14:paraId="02E2E5CA" w14:textId="5C4B444C" w:rsidR="002B4EA2" w:rsidRPr="00490C21" w:rsidRDefault="007D143F" w:rsidP="00386C45">
      <w:pPr>
        <w:pStyle w:val="ListParagraph"/>
        <w:numPr>
          <w:ilvl w:val="0"/>
          <w:numId w:val="26"/>
        </w:numPr>
        <w:tabs>
          <w:tab w:val="left" w:pos="3261"/>
        </w:tabs>
        <w:spacing w:after="0"/>
        <w:ind w:left="567" w:hanging="425"/>
        <w:jc w:val="both"/>
        <w:rPr>
          <w:rFonts w:cs="Arial"/>
        </w:rPr>
      </w:pPr>
      <w:r>
        <w:rPr>
          <w:rFonts w:cs="Arial"/>
        </w:rPr>
        <w:t>P</w:t>
      </w:r>
      <w:r w:rsidR="0071660E">
        <w:rPr>
          <w:rFonts w:cs="Arial"/>
        </w:rPr>
        <w:t>o prvi put u</w:t>
      </w:r>
      <w:r w:rsidR="002B4EA2" w:rsidRPr="00490C21">
        <w:rPr>
          <w:rFonts w:cs="Arial"/>
        </w:rPr>
        <w:t xml:space="preserve">veden  </w:t>
      </w:r>
      <w:r w:rsidR="002B4EA2" w:rsidRPr="00490C21">
        <w:rPr>
          <w:rFonts w:cs="Arial"/>
          <w:b/>
        </w:rPr>
        <w:t xml:space="preserve">sistem </w:t>
      </w:r>
      <w:r w:rsidR="00692ED1" w:rsidRPr="00490C21">
        <w:rPr>
          <w:rFonts w:cs="Arial"/>
          <w:b/>
        </w:rPr>
        <w:t>elekt</w:t>
      </w:r>
      <w:r w:rsidR="002B4EA2" w:rsidRPr="00490C21">
        <w:rPr>
          <w:rFonts w:cs="Arial"/>
          <w:b/>
        </w:rPr>
        <w:t>onskog testiranja svih kandidata</w:t>
      </w:r>
      <w:r w:rsidR="002B4EA2" w:rsidRPr="00490C21">
        <w:rPr>
          <w:rFonts w:cs="Arial"/>
        </w:rPr>
        <w:t xml:space="preserve"> koji se zapošljavaju u organima državne </w:t>
      </w:r>
      <w:r>
        <w:rPr>
          <w:rFonts w:cs="Arial"/>
        </w:rPr>
        <w:t>uprave</w:t>
      </w:r>
    </w:p>
    <w:p w14:paraId="0078470F" w14:textId="29FEFD79" w:rsidR="00B53DF1" w:rsidRPr="00490C21" w:rsidRDefault="009F2863" w:rsidP="00386C45">
      <w:pPr>
        <w:pStyle w:val="ListParagraph"/>
        <w:numPr>
          <w:ilvl w:val="0"/>
          <w:numId w:val="26"/>
        </w:numPr>
        <w:tabs>
          <w:tab w:val="left" w:pos="3261"/>
        </w:tabs>
        <w:spacing w:after="0"/>
        <w:ind w:left="567" w:hanging="425"/>
        <w:jc w:val="both"/>
        <w:rPr>
          <w:rFonts w:cs="Arial"/>
        </w:rPr>
      </w:pPr>
      <w:r>
        <w:rPr>
          <w:rFonts w:cs="Arial"/>
        </w:rPr>
        <w:t>Kadrovskim planom za 2019 godinu je</w:t>
      </w:r>
      <w:r w:rsidR="006C38AE" w:rsidRPr="00490C21">
        <w:rPr>
          <w:rFonts w:cs="Arial"/>
        </w:rPr>
        <w:t xml:space="preserve"> </w:t>
      </w:r>
      <w:r w:rsidR="006C38AE" w:rsidRPr="00490C21">
        <w:rPr>
          <w:rFonts w:cs="Arial"/>
          <w:b/>
        </w:rPr>
        <w:t>92 % institucija je utvrdilo kadrovske planove</w:t>
      </w:r>
      <w:r>
        <w:rPr>
          <w:rFonts w:cs="Arial"/>
        </w:rPr>
        <w:t>. P</w:t>
      </w:r>
      <w:r w:rsidR="00B53DF1" w:rsidRPr="00490C21">
        <w:rPr>
          <w:rFonts w:cs="Arial"/>
        </w:rPr>
        <w:t>roces pripreme Kadrovskog plana za 2020 go</w:t>
      </w:r>
      <w:r w:rsidR="006C38AE" w:rsidRPr="00490C21">
        <w:rPr>
          <w:rFonts w:cs="Arial"/>
        </w:rPr>
        <w:t>d</w:t>
      </w:r>
      <w:r w:rsidR="00B53DF1" w:rsidRPr="00490C21">
        <w:rPr>
          <w:rFonts w:cs="Arial"/>
        </w:rPr>
        <w:t>inu odvija u skladu sa zakonskim rokovima.</w:t>
      </w:r>
      <w:r w:rsidR="006C38AE" w:rsidRPr="00490C21">
        <w:rPr>
          <w:rFonts w:cs="Arial"/>
        </w:rPr>
        <w:t xml:space="preserve"> </w:t>
      </w:r>
    </w:p>
    <w:p w14:paraId="1E4A8FA0" w14:textId="0ADD73DF" w:rsidR="00FC6F38" w:rsidRDefault="00FC6F38" w:rsidP="000B47A4">
      <w:pPr>
        <w:jc w:val="both"/>
        <w:rPr>
          <w:rFonts w:cs="Arial"/>
          <w:b/>
          <w:color w:val="F2475B"/>
        </w:rPr>
      </w:pPr>
    </w:p>
    <w:p w14:paraId="6CB2F838" w14:textId="66A2B245" w:rsidR="00FC0C93" w:rsidRDefault="00FC0C93" w:rsidP="000B47A4">
      <w:pPr>
        <w:jc w:val="both"/>
        <w:rPr>
          <w:rFonts w:cs="Arial"/>
          <w:b/>
          <w:color w:val="F2475B"/>
        </w:rPr>
      </w:pPr>
    </w:p>
    <w:p w14:paraId="0A9DFCDA" w14:textId="74282050" w:rsidR="00FC0C93" w:rsidRDefault="00FC0C93" w:rsidP="000B47A4">
      <w:pPr>
        <w:jc w:val="both"/>
        <w:rPr>
          <w:rFonts w:cs="Arial"/>
          <w:b/>
          <w:color w:val="F2475B"/>
        </w:rPr>
      </w:pPr>
    </w:p>
    <w:p w14:paraId="426C8849" w14:textId="54CB6136" w:rsidR="00FC0C93" w:rsidRDefault="00FC0C93" w:rsidP="000B47A4">
      <w:pPr>
        <w:jc w:val="both"/>
        <w:rPr>
          <w:rFonts w:cs="Arial"/>
          <w:b/>
          <w:color w:val="F2475B"/>
        </w:rPr>
      </w:pPr>
    </w:p>
    <w:p w14:paraId="195D49CF" w14:textId="77777777" w:rsidR="000700B3" w:rsidRDefault="000700B3" w:rsidP="000B47A4">
      <w:pPr>
        <w:jc w:val="both"/>
        <w:rPr>
          <w:rFonts w:cs="Arial"/>
          <w:b/>
          <w:color w:val="F2475B"/>
        </w:rPr>
      </w:pPr>
    </w:p>
    <w:p w14:paraId="43F67127" w14:textId="77777777" w:rsidR="00FC0C93" w:rsidRDefault="00FC0C93" w:rsidP="000B47A4">
      <w:pPr>
        <w:jc w:val="both"/>
        <w:rPr>
          <w:rFonts w:cs="Arial"/>
          <w:b/>
          <w:color w:val="F2475B"/>
        </w:rPr>
      </w:pPr>
    </w:p>
    <w:p w14:paraId="4C73D0EE" w14:textId="77777777" w:rsidR="008A2D10" w:rsidRDefault="008A2D10" w:rsidP="000B47A4">
      <w:pPr>
        <w:jc w:val="both"/>
        <w:rPr>
          <w:rFonts w:cs="Arial"/>
          <w:b/>
          <w:color w:val="F2475B"/>
        </w:rPr>
      </w:pPr>
    </w:p>
    <w:p w14:paraId="3E20A960" w14:textId="706FBFC2" w:rsidR="00EA05E5" w:rsidRPr="00EA05E5" w:rsidRDefault="00713CEC" w:rsidP="000B47A4">
      <w:pPr>
        <w:jc w:val="both"/>
        <w:rPr>
          <w:rFonts w:cs="Arial"/>
          <w:b/>
          <w:color w:val="F2475B"/>
        </w:rPr>
      </w:pPr>
      <w:r w:rsidRPr="00892D09">
        <w:rPr>
          <w:noProof/>
          <w:lang w:val="en-US"/>
        </w:rPr>
        <mc:AlternateContent>
          <mc:Choice Requires="wps">
            <w:drawing>
              <wp:anchor distT="0" distB="0" distL="114300" distR="114300" simplePos="0" relativeHeight="252361728" behindDoc="0" locked="0" layoutInCell="1" allowOverlap="1" wp14:anchorId="5688B8EC" wp14:editId="11FC9368">
                <wp:simplePos x="0" y="0"/>
                <wp:positionH relativeFrom="margin">
                  <wp:posOffset>-152400</wp:posOffset>
                </wp:positionH>
                <wp:positionV relativeFrom="paragraph">
                  <wp:posOffset>301625</wp:posOffset>
                </wp:positionV>
                <wp:extent cx="1743075" cy="3200400"/>
                <wp:effectExtent l="0" t="0" r="9525" b="0"/>
                <wp:wrapSquare wrapText="bothSides"/>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3200400"/>
                        </a:xfrm>
                        <a:custGeom>
                          <a:avLst/>
                          <a:gdLst>
                            <a:gd name="T0" fmla="*/ 358 w 760"/>
                            <a:gd name="T1" fmla="*/ 760 h 760"/>
                            <a:gd name="T2" fmla="*/ 403 w 760"/>
                            <a:gd name="T3" fmla="*/ 710 h 760"/>
                            <a:gd name="T4" fmla="*/ 710 w 760"/>
                            <a:gd name="T5" fmla="*/ 710 h 760"/>
                            <a:gd name="T6" fmla="*/ 710 w 760"/>
                            <a:gd name="T7" fmla="*/ 401 h 760"/>
                            <a:gd name="T8" fmla="*/ 760 w 760"/>
                            <a:gd name="T9" fmla="*/ 356 h 760"/>
                            <a:gd name="T10" fmla="*/ 710 w 760"/>
                            <a:gd name="T11" fmla="*/ 311 h 760"/>
                            <a:gd name="T12" fmla="*/ 710 w 760"/>
                            <a:gd name="T13" fmla="*/ 0 h 760"/>
                            <a:gd name="T14" fmla="*/ 0 w 760"/>
                            <a:gd name="T15" fmla="*/ 0 h 760"/>
                            <a:gd name="T16" fmla="*/ 0 w 760"/>
                            <a:gd name="T17" fmla="*/ 710 h 760"/>
                            <a:gd name="T18" fmla="*/ 313 w 760"/>
                            <a:gd name="T19" fmla="*/ 710 h 760"/>
                            <a:gd name="T20" fmla="*/ 358 w 760"/>
                            <a:gd name="T21" fmla="*/ 76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0" h="760">
                              <a:moveTo>
                                <a:pt x="358" y="760"/>
                              </a:moveTo>
                              <a:lnTo>
                                <a:pt x="403" y="710"/>
                              </a:lnTo>
                              <a:lnTo>
                                <a:pt x="710" y="710"/>
                              </a:lnTo>
                              <a:lnTo>
                                <a:pt x="710" y="401"/>
                              </a:lnTo>
                              <a:lnTo>
                                <a:pt x="760" y="356"/>
                              </a:lnTo>
                              <a:lnTo>
                                <a:pt x="710" y="311"/>
                              </a:lnTo>
                              <a:lnTo>
                                <a:pt x="710" y="0"/>
                              </a:lnTo>
                              <a:lnTo>
                                <a:pt x="0" y="0"/>
                              </a:lnTo>
                              <a:lnTo>
                                <a:pt x="0" y="710"/>
                              </a:lnTo>
                              <a:lnTo>
                                <a:pt x="313" y="710"/>
                              </a:lnTo>
                              <a:lnTo>
                                <a:pt x="358" y="760"/>
                              </a:lnTo>
                              <a:close/>
                            </a:path>
                          </a:pathLst>
                        </a:custGeom>
                        <a:solidFill>
                          <a:srgbClr val="F2475B"/>
                        </a:solidFill>
                        <a:ln w="9525">
                          <a:noFill/>
                          <a:round/>
                          <a:headEnd/>
                          <a:tailEnd/>
                        </a:ln>
                      </wps:spPr>
                      <wps:txbx>
                        <w:txbxContent>
                          <w:p w14:paraId="2EB74B7F" w14:textId="09D4BFFD" w:rsidR="00151F9E" w:rsidRPr="00833AFA" w:rsidRDefault="00151F9E" w:rsidP="00D073D0">
                            <w:pPr>
                              <w:pStyle w:val="ListParagraph"/>
                              <w:numPr>
                                <w:ilvl w:val="0"/>
                                <w:numId w:val="36"/>
                              </w:numPr>
                              <w:ind w:left="284" w:hanging="284"/>
                              <w:rPr>
                                <w:rFonts w:eastAsiaTheme="minorEastAsia" w:cs="Arial"/>
                                <w:color w:val="FFFFFF" w:themeColor="background1"/>
                                <w:lang w:eastAsia="en-GB"/>
                              </w:rPr>
                            </w:pPr>
                            <w:r w:rsidRPr="00833AFA">
                              <w:rPr>
                                <w:rFonts w:eastAsiaTheme="minorEastAsia" w:cs="Arial"/>
                                <w:color w:val="FFFFFF" w:themeColor="background1"/>
                                <w:lang w:eastAsia="en-GB"/>
                              </w:rPr>
                              <w:t>Unaprjeđenje funkcionisanja jedinica lokalne samouprave i jačanje njihovih kapaciteta</w:t>
                            </w:r>
                          </w:p>
                          <w:p w14:paraId="48D80FAB" w14:textId="77777777" w:rsidR="00151F9E" w:rsidRPr="00833AFA" w:rsidRDefault="00151F9E" w:rsidP="00833AFA">
                            <w:pPr>
                              <w:pStyle w:val="ListParagraph"/>
                              <w:ind w:left="284" w:hanging="284"/>
                              <w:rPr>
                                <w:rFonts w:eastAsiaTheme="minorEastAsia" w:cs="Arial"/>
                                <w:color w:val="FFFFFF" w:themeColor="background1"/>
                                <w:lang w:eastAsia="en-GB"/>
                              </w:rPr>
                            </w:pPr>
                          </w:p>
                          <w:p w14:paraId="12DB766C" w14:textId="3205F39A" w:rsidR="00151F9E" w:rsidRPr="00833AFA" w:rsidRDefault="00151F9E" w:rsidP="00D073D0">
                            <w:pPr>
                              <w:pStyle w:val="ListParagraph"/>
                              <w:numPr>
                                <w:ilvl w:val="0"/>
                                <w:numId w:val="36"/>
                              </w:numPr>
                              <w:ind w:left="284" w:hanging="284"/>
                              <w:rPr>
                                <w:rFonts w:eastAsiaTheme="minorEastAsia" w:cs="Arial"/>
                                <w:color w:val="FFFFFF" w:themeColor="background1"/>
                                <w:lang w:eastAsia="en-GB"/>
                              </w:rPr>
                            </w:pPr>
                            <w:r w:rsidRPr="00833AFA">
                              <w:rPr>
                                <w:rFonts w:eastAsiaTheme="minorEastAsia" w:cs="Arial"/>
                                <w:color w:val="FFFFFF" w:themeColor="background1"/>
                                <w:lang w:eastAsia="en-GB"/>
                              </w:rPr>
                              <w:t>Pooštriti i racionalizovati kriterijume za formiranje novih opština</w:t>
                            </w:r>
                          </w:p>
                          <w:p w14:paraId="359257DF" w14:textId="33127FE5" w:rsidR="00151F9E" w:rsidRPr="00892D09" w:rsidRDefault="00151F9E" w:rsidP="00D073D0">
                            <w:pPr>
                              <w:pStyle w:val="ListParagraph"/>
                              <w:numPr>
                                <w:ilvl w:val="0"/>
                                <w:numId w:val="36"/>
                              </w:numPr>
                              <w:ind w:left="284" w:hanging="284"/>
                              <w:rPr>
                                <w:rFonts w:cs="Arial"/>
                                <w:color w:val="FFFFFF" w:themeColor="background1"/>
                              </w:rPr>
                            </w:pPr>
                            <w:r w:rsidRPr="00833AFA">
                              <w:rPr>
                                <w:rFonts w:eastAsiaTheme="minorEastAsia" w:cs="Arial"/>
                                <w:color w:val="FFFFFF" w:themeColor="background1"/>
                                <w:lang w:eastAsia="en-GB"/>
                              </w:rPr>
                              <w:t>Obezbijediti finansijsku održivost, te dobar finansijski kapacitet opština uravnoteženjem prihoda lokalne samouprave sa njihovim poslovima i zakonskim obavezama</w:t>
                            </w:r>
                          </w:p>
                        </w:txbxContent>
                      </wps:txbx>
                      <wps:bodyPr vert="horz" wrap="square" lIns="0" tIns="0" rIns="3600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88B8EC" id="Freeform 57" o:spid="_x0000_s1076" style="position:absolute;left:0;text-align:left;margin-left:-12pt;margin-top:23.75pt;width:137.25pt;height:252pt;z-index:2523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60,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" adj="-11796480,,5400" path="m358,760r45,-50l710,710r,-309l760,356,710,311,710,,,,,710r313,l358,760xe" fillcolor="#f2475b" stroked="f">
                <v:stroke joinstyle="round"/>
                <v:formulas/>
                <v:path arrowok="t" o:connecttype="custom" o:connectlocs="821080,3200400;924288,2989847;1628399,2989847;1628399,1688632;1743075,1499135;1628399,1309637;1628399,0;0,0;0,2989847;717872,2989847;821080,3200400" o:connectangles="0,0,0,0,0,0,0,0,0,0,0" textboxrect="0,0,760,760"/>
                <v:textbox inset="0,0,1mm,0">
                  <w:txbxContent>
                    <w:p w14:paraId="2EB74B7F" w14:textId="09D4BFFD" w:rsidR="00151F9E" w:rsidRPr="00833AFA" w:rsidRDefault="00151F9E" w:rsidP="00D073D0">
                      <w:pPr>
                        <w:pStyle w:val="ListParagraph"/>
                        <w:numPr>
                          <w:ilvl w:val="0"/>
                          <w:numId w:val="36"/>
                        </w:numPr>
                        <w:ind w:left="284" w:hanging="284"/>
                        <w:rPr>
                          <w:rFonts w:eastAsiaTheme="minorEastAsia" w:cs="Arial"/>
                          <w:color w:val="FFFFFF" w:themeColor="background1"/>
                          <w:lang w:eastAsia="en-GB"/>
                        </w:rPr>
                      </w:pPr>
                      <w:r w:rsidRPr="00833AFA">
                        <w:rPr>
                          <w:rFonts w:eastAsiaTheme="minorEastAsia" w:cs="Arial"/>
                          <w:color w:val="FFFFFF" w:themeColor="background1"/>
                          <w:lang w:eastAsia="en-GB"/>
                        </w:rPr>
                        <w:t>Unaprjeđenje funkcionisanja jedinica lokalne samouprave i jačanje njihovih kapaciteta</w:t>
                      </w:r>
                    </w:p>
                    <w:p w14:paraId="48D80FAB" w14:textId="77777777" w:rsidR="00151F9E" w:rsidRPr="00833AFA" w:rsidRDefault="00151F9E" w:rsidP="00833AFA">
                      <w:pPr>
                        <w:pStyle w:val="ListParagraph"/>
                        <w:ind w:left="284" w:hanging="284"/>
                        <w:rPr>
                          <w:rFonts w:eastAsiaTheme="minorEastAsia" w:cs="Arial"/>
                          <w:color w:val="FFFFFF" w:themeColor="background1"/>
                          <w:lang w:eastAsia="en-GB"/>
                        </w:rPr>
                      </w:pPr>
                    </w:p>
                    <w:p w14:paraId="12DB766C" w14:textId="3205F39A" w:rsidR="00151F9E" w:rsidRPr="00833AFA" w:rsidRDefault="00151F9E" w:rsidP="00D073D0">
                      <w:pPr>
                        <w:pStyle w:val="ListParagraph"/>
                        <w:numPr>
                          <w:ilvl w:val="0"/>
                          <w:numId w:val="36"/>
                        </w:numPr>
                        <w:ind w:left="284" w:hanging="284"/>
                        <w:rPr>
                          <w:rFonts w:eastAsiaTheme="minorEastAsia" w:cs="Arial"/>
                          <w:color w:val="FFFFFF" w:themeColor="background1"/>
                          <w:lang w:eastAsia="en-GB"/>
                        </w:rPr>
                      </w:pPr>
                      <w:r w:rsidRPr="00833AFA">
                        <w:rPr>
                          <w:rFonts w:eastAsiaTheme="minorEastAsia" w:cs="Arial"/>
                          <w:color w:val="FFFFFF" w:themeColor="background1"/>
                          <w:lang w:eastAsia="en-GB"/>
                        </w:rPr>
                        <w:t>Pooštriti i racionalizovati kriterijume za formiranje novih opština</w:t>
                      </w:r>
                    </w:p>
                    <w:p w14:paraId="359257DF" w14:textId="33127FE5" w:rsidR="00151F9E" w:rsidRPr="00892D09" w:rsidRDefault="00151F9E" w:rsidP="00D073D0">
                      <w:pPr>
                        <w:pStyle w:val="ListParagraph"/>
                        <w:numPr>
                          <w:ilvl w:val="0"/>
                          <w:numId w:val="36"/>
                        </w:numPr>
                        <w:ind w:left="284" w:hanging="284"/>
                        <w:rPr>
                          <w:rFonts w:cs="Arial"/>
                          <w:color w:val="FFFFFF" w:themeColor="background1"/>
                        </w:rPr>
                      </w:pPr>
                      <w:r w:rsidRPr="00833AFA">
                        <w:rPr>
                          <w:rFonts w:eastAsiaTheme="minorEastAsia" w:cs="Arial"/>
                          <w:color w:val="FFFFFF" w:themeColor="background1"/>
                          <w:lang w:eastAsia="en-GB"/>
                        </w:rPr>
                        <w:t>Obezbijediti finansijsku održivost, te dobar finansijski kapacitet opština uravnoteženjem prihoda lokalne samouprave sa njihovim poslovima i zakonskim obavezama</w:t>
                      </w:r>
                    </w:p>
                  </w:txbxContent>
                </v:textbox>
                <w10:wrap type="square" anchorx="margin"/>
              </v:shape>
            </w:pict>
          </mc:Fallback>
        </mc:AlternateContent>
      </w:r>
      <w:r w:rsidR="008A2D10">
        <w:rPr>
          <w:rFonts w:cs="Arial"/>
          <w:b/>
          <w:color w:val="F2475B"/>
        </w:rPr>
        <w:t xml:space="preserve">                                                 4.3 </w:t>
      </w:r>
      <w:r w:rsidR="00EA05E5" w:rsidRPr="00EA05E5">
        <w:rPr>
          <w:rFonts w:cs="Arial"/>
          <w:b/>
          <w:color w:val="F2475B"/>
        </w:rPr>
        <w:t>RAZVOJ I KOORDINACIJA JAVNIH POLITIKA</w:t>
      </w:r>
    </w:p>
    <w:p w14:paraId="39086B9D" w14:textId="332D6B07" w:rsidR="007D75C4" w:rsidRDefault="005D29A4" w:rsidP="000B47A4">
      <w:pPr>
        <w:jc w:val="both"/>
        <w:rPr>
          <w:rFonts w:cs="Arial"/>
          <w:lang w:val="bs-Latn-BA"/>
        </w:rPr>
      </w:pPr>
      <w:r w:rsidRPr="000B47A4">
        <w:rPr>
          <w:rFonts w:cs="Arial"/>
        </w:rPr>
        <w:t xml:space="preserve">Kada je riječ o oblasti </w:t>
      </w:r>
      <w:r w:rsidRPr="00EA05E5">
        <w:rPr>
          <w:rFonts w:cs="Arial"/>
          <w:b/>
        </w:rPr>
        <w:t>Razvoj i koordinacija javnih politika</w:t>
      </w:r>
      <w:r w:rsidRPr="000B47A4">
        <w:rPr>
          <w:rFonts w:cs="Arial"/>
        </w:rPr>
        <w:t>,</w:t>
      </w:r>
      <w:r w:rsidR="008C61DF" w:rsidRPr="000B47A4">
        <w:rPr>
          <w:rFonts w:cs="Arial"/>
        </w:rPr>
        <w:t xml:space="preserve"> </w:t>
      </w:r>
      <w:r w:rsidR="00DA471B" w:rsidRPr="000B47A4">
        <w:rPr>
          <w:rFonts w:cs="Arial"/>
        </w:rPr>
        <w:t>u I</w:t>
      </w:r>
      <w:r w:rsidR="00DA471B" w:rsidRPr="000B47A4">
        <w:rPr>
          <w:rFonts w:cs="Arial"/>
          <w:lang w:val="bs-Latn-BA"/>
        </w:rPr>
        <w:t>zvještaju EK za 2019. godinu se naročito ističe da je pravni okvir za jačanje strateškog planiranja od strane centralnih Vladih organa unaprijeđen  u značajnoj mjeri</w:t>
      </w:r>
      <w:r w:rsidR="000B47A4" w:rsidRPr="000B47A4">
        <w:rPr>
          <w:rFonts w:cs="Arial"/>
          <w:lang w:val="bs-Latn-BA"/>
        </w:rPr>
        <w:t>.</w:t>
      </w:r>
      <w:r w:rsidR="00756457">
        <w:rPr>
          <w:rFonts w:cs="Arial"/>
          <w:lang w:val="bs-Latn-BA"/>
        </w:rPr>
        <w:t xml:space="preserve"> Ključni rezultati se ogledaju:</w:t>
      </w:r>
    </w:p>
    <w:p w14:paraId="56436B7E" w14:textId="0ED7966C" w:rsidR="001B7D72" w:rsidRPr="001B7D72" w:rsidRDefault="001B7D72" w:rsidP="00D073D0">
      <w:pPr>
        <w:pStyle w:val="ListParagraph"/>
        <w:numPr>
          <w:ilvl w:val="0"/>
          <w:numId w:val="27"/>
        </w:numPr>
        <w:ind w:left="1701" w:firstLine="142"/>
        <w:jc w:val="both"/>
        <w:rPr>
          <w:rFonts w:cs="Arial"/>
          <w:lang w:val="bs-Latn-BA"/>
        </w:rPr>
      </w:pPr>
      <w:r w:rsidRPr="001B7D72">
        <w:rPr>
          <w:rFonts w:asciiTheme="majorHAnsi" w:hAnsiTheme="majorHAnsi" w:cstheme="minorHAnsi"/>
          <w:noProof/>
          <w:color w:val="FF5050"/>
          <w:lang w:val="en-US"/>
        </w:rPr>
        <w:drawing>
          <wp:anchor distT="0" distB="0" distL="114300" distR="114300" simplePos="0" relativeHeight="252393472" behindDoc="0" locked="0" layoutInCell="1" allowOverlap="1" wp14:anchorId="6C60F418" wp14:editId="0926CCA7">
            <wp:simplePos x="0" y="0"/>
            <wp:positionH relativeFrom="column">
              <wp:posOffset>1678940</wp:posOffset>
            </wp:positionH>
            <wp:positionV relativeFrom="paragraph">
              <wp:posOffset>619125</wp:posOffset>
            </wp:positionV>
            <wp:extent cx="5143500" cy="2447925"/>
            <wp:effectExtent l="0" t="0" r="0" b="9525"/>
            <wp:wrapSquare wrapText="bothSides"/>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B7682D">
        <w:rPr>
          <w:rFonts w:cs="Arial"/>
          <w:b/>
          <w:lang w:val="bs-Latn-BA"/>
        </w:rPr>
        <w:t xml:space="preserve">  </w:t>
      </w:r>
      <w:r w:rsidR="00756457">
        <w:rPr>
          <w:rFonts w:cs="Arial"/>
          <w:b/>
          <w:lang w:val="bs-Latn-BA"/>
        </w:rPr>
        <w:t xml:space="preserve">U odnosu </w:t>
      </w:r>
      <w:r w:rsidR="00756457" w:rsidRPr="007D75C4">
        <w:rPr>
          <w:rFonts w:cs="Arial"/>
          <w:b/>
          <w:lang w:val="bs-Latn-BA"/>
        </w:rPr>
        <w:t>na izvještaj Sigme iz 2017.godine Crna Gora</w:t>
      </w:r>
      <w:r w:rsidR="009E0659">
        <w:rPr>
          <w:rFonts w:cs="Arial"/>
          <w:b/>
          <w:lang w:val="bs-Latn-BA"/>
        </w:rPr>
        <w:t xml:space="preserve"> je</w:t>
      </w:r>
      <w:r w:rsidR="00756457" w:rsidRPr="007D75C4">
        <w:rPr>
          <w:rFonts w:cs="Arial"/>
          <w:lang w:val="bs-Latn-BA"/>
        </w:rPr>
        <w:t xml:space="preserve"> </w:t>
      </w:r>
      <w:r w:rsidR="00756457" w:rsidRPr="007D75C4">
        <w:rPr>
          <w:rFonts w:cs="Arial"/>
          <w:b/>
          <w:lang w:val="bs-Latn-BA"/>
        </w:rPr>
        <w:t>zabilježila značajan pomak</w:t>
      </w:r>
      <w:r w:rsidR="00756457">
        <w:rPr>
          <w:rFonts w:cs="Arial"/>
          <w:b/>
          <w:lang w:val="bs-Latn-BA"/>
        </w:rPr>
        <w:t xml:space="preserve"> u okviru</w:t>
      </w:r>
      <w:r w:rsidR="00756457" w:rsidRPr="007D75C4">
        <w:rPr>
          <w:rFonts w:cs="Arial"/>
          <w:lang w:val="bs-Latn-BA"/>
        </w:rPr>
        <w:t xml:space="preserve"> </w:t>
      </w:r>
      <w:r w:rsidR="00756457">
        <w:rPr>
          <w:rFonts w:cs="Arial"/>
          <w:lang w:val="bs-Latn-BA"/>
        </w:rPr>
        <w:t>principa 1, 3 i 5</w:t>
      </w:r>
      <w:r w:rsidR="000B47A4" w:rsidRPr="007D75C4">
        <w:rPr>
          <w:rFonts w:cs="Arial"/>
          <w:lang w:val="bs-Latn-BA"/>
        </w:rPr>
        <w:t>, naročito donošenjem pravnog okvira za strateško planiranje</w:t>
      </w:r>
      <w:r w:rsidR="009E0659">
        <w:rPr>
          <w:rFonts w:cs="Arial"/>
          <w:lang w:val="bs-Latn-BA"/>
        </w:rPr>
        <w:t>.</w:t>
      </w:r>
      <w:r w:rsidR="00896106">
        <w:rPr>
          <w:rFonts w:cs="Arial"/>
          <w:lang w:val="bs-Latn-BA"/>
        </w:rPr>
        <w:t xml:space="preserve"> </w:t>
      </w:r>
      <w:r w:rsidR="009E0659">
        <w:rPr>
          <w:rFonts w:cs="Arial"/>
          <w:lang w:val="bs-Latn-BA"/>
        </w:rPr>
        <w:t>B</w:t>
      </w:r>
      <w:r w:rsidR="00896106">
        <w:rPr>
          <w:rFonts w:cs="Arial"/>
          <w:lang w:val="bs-Latn-BA"/>
        </w:rPr>
        <w:t>roj sektorskih strategija u sistemu je po prvi put niži od 100</w:t>
      </w:r>
      <w:r w:rsidR="0068030A">
        <w:rPr>
          <w:rFonts w:cs="Arial"/>
          <w:lang w:val="bs-Latn-BA"/>
        </w:rPr>
        <w:t>.</w:t>
      </w:r>
    </w:p>
    <w:p w14:paraId="6F702A2E" w14:textId="77777777" w:rsidR="001B7D72" w:rsidRPr="001B7D72" w:rsidRDefault="001B7D72" w:rsidP="001B7D72">
      <w:pPr>
        <w:pStyle w:val="ListParagraph"/>
        <w:ind w:left="426"/>
        <w:jc w:val="both"/>
        <w:rPr>
          <w:rFonts w:cs="Arial"/>
          <w:b/>
          <w:lang w:val="bs-Latn-BA"/>
        </w:rPr>
      </w:pPr>
    </w:p>
    <w:p w14:paraId="0B46F620" w14:textId="77777777" w:rsidR="001B7D72" w:rsidRPr="001B7D72" w:rsidRDefault="001B7D72" w:rsidP="001B7D72">
      <w:pPr>
        <w:pStyle w:val="ListParagraph"/>
        <w:ind w:left="426"/>
        <w:jc w:val="both"/>
        <w:rPr>
          <w:rFonts w:cs="Arial"/>
          <w:b/>
          <w:lang w:val="bs-Latn-BA"/>
        </w:rPr>
      </w:pPr>
    </w:p>
    <w:p w14:paraId="04370F3E" w14:textId="2BAEAEFE" w:rsidR="007D75C4" w:rsidRPr="008A2D10" w:rsidRDefault="00386C45" w:rsidP="00713CEC">
      <w:pPr>
        <w:pStyle w:val="ListParagraph"/>
        <w:numPr>
          <w:ilvl w:val="0"/>
          <w:numId w:val="28"/>
        </w:numPr>
        <w:ind w:left="709" w:hanging="425"/>
        <w:jc w:val="both"/>
        <w:rPr>
          <w:rFonts w:cs="Arial"/>
          <w:b/>
          <w:lang w:val="bs-Latn-BA"/>
        </w:rPr>
      </w:pPr>
      <w:r>
        <w:rPr>
          <w:rFonts w:cs="Arial"/>
          <w:lang w:val="bs-Latn-BA"/>
        </w:rPr>
        <w:t xml:space="preserve"> </w:t>
      </w:r>
      <w:r w:rsidR="00EA05E5">
        <w:rPr>
          <w:rFonts w:cs="Arial"/>
          <w:lang w:val="bs-Latn-BA"/>
        </w:rPr>
        <w:t>R</w:t>
      </w:r>
      <w:r w:rsidR="00DA471B" w:rsidRPr="007D75C4">
        <w:rPr>
          <w:rFonts w:cs="Arial"/>
          <w:lang w:val="bs-Latn-BA"/>
        </w:rPr>
        <w:t>ezultat aktivnosti Generalnog sekretarijata Vlade je</w:t>
      </w:r>
      <w:r w:rsidR="00F024A2" w:rsidRPr="007D75C4">
        <w:rPr>
          <w:rFonts w:cs="Arial"/>
          <w:b/>
          <w:lang w:val="bs-Latn-BA"/>
        </w:rPr>
        <w:t xml:space="preserve"> dvojak: </w:t>
      </w:r>
      <w:r w:rsidR="009F0567" w:rsidRPr="009A13FB">
        <w:rPr>
          <w:rFonts w:cs="Arial"/>
          <w:b/>
        </w:rPr>
        <w:t>Uočava se unaprjeđenje kvaliteta strateških dokumenata od faze nacrta do faze predloga u pogledu usklađenosti po tri kriterijuma</w:t>
      </w:r>
      <w:r w:rsidR="009F0567" w:rsidRPr="009A13FB">
        <w:rPr>
          <w:rFonts w:cs="Arial"/>
        </w:rPr>
        <w:t xml:space="preserve"> postavljena u Uredbi: puna usklađenost sa strateškim okvirom je od </w:t>
      </w:r>
      <w:r w:rsidR="009F0567" w:rsidRPr="003B455C">
        <w:rPr>
          <w:rFonts w:cs="Arial"/>
          <w:b/>
        </w:rPr>
        <w:t xml:space="preserve">11% u nacrtu u predlogu povećana na čak 47%, usklađenost sa procesom evropskih </w:t>
      </w:r>
      <w:r w:rsidR="009F0567" w:rsidRPr="003B455C">
        <w:rPr>
          <w:rFonts w:cs="Arial"/>
          <w:b/>
        </w:rPr>
        <w:lastRenderedPageBreak/>
        <w:t>integracija od 22% na 42%,</w:t>
      </w:r>
      <w:r w:rsidR="009F0567" w:rsidRPr="009A13FB">
        <w:rPr>
          <w:rFonts w:cs="Arial"/>
        </w:rPr>
        <w:t xml:space="preserve"> a usklađenost sa Uredbom od 16% do 46%.</w:t>
      </w:r>
      <w:r w:rsidR="001F56A2">
        <w:rPr>
          <w:rFonts w:cs="Arial"/>
        </w:rPr>
        <w:t xml:space="preserve"> </w:t>
      </w:r>
      <w:r w:rsidR="001F56A2" w:rsidRPr="008A2D10">
        <w:rPr>
          <w:rFonts w:cs="Arial"/>
          <w:b/>
        </w:rPr>
        <w:t>U odnosu na 2018 godinu</w:t>
      </w:r>
      <w:r w:rsidR="00387230" w:rsidRPr="008A2D10">
        <w:rPr>
          <w:rFonts w:cs="Arial"/>
          <w:b/>
        </w:rPr>
        <w:t xml:space="preserve"> (</w:t>
      </w:r>
      <w:r w:rsidR="001F56A2" w:rsidRPr="008A2D10">
        <w:rPr>
          <w:rFonts w:cs="Arial"/>
          <w:b/>
        </w:rPr>
        <w:t>118), na kraju 2019 godine je smanjen broj sektorskih strategija (97)</w:t>
      </w:r>
      <w:r w:rsidR="00DA471B" w:rsidRPr="008A2D10">
        <w:rPr>
          <w:b/>
          <w:vertAlign w:val="superscript"/>
        </w:rPr>
        <w:footnoteReference w:id="13"/>
      </w:r>
      <w:r w:rsidR="00896106" w:rsidRPr="008A2D10">
        <w:rPr>
          <w:rFonts w:cs="Arial"/>
          <w:b/>
          <w:lang w:val="bs-Latn-BA"/>
        </w:rPr>
        <w:t>.</w:t>
      </w:r>
    </w:p>
    <w:p w14:paraId="56585C97" w14:textId="38D4024E" w:rsidR="007D75C4" w:rsidRPr="00EC0728" w:rsidRDefault="007D75C4" w:rsidP="00713CEC">
      <w:pPr>
        <w:pStyle w:val="ListParagraph"/>
        <w:numPr>
          <w:ilvl w:val="0"/>
          <w:numId w:val="28"/>
        </w:numPr>
        <w:ind w:left="709" w:hanging="425"/>
        <w:jc w:val="both"/>
        <w:rPr>
          <w:rFonts w:cs="Arial"/>
          <w:b/>
          <w:lang w:val="bs-Latn-BA"/>
        </w:rPr>
      </w:pPr>
      <w:r>
        <w:rPr>
          <w:rFonts w:cs="Arial"/>
          <w:lang w:val="bs-Latn-BA"/>
        </w:rPr>
        <w:t>P</w:t>
      </w:r>
      <w:r w:rsidR="005D29A4" w:rsidRPr="007D75C4">
        <w:rPr>
          <w:rFonts w:cs="Arial"/>
          <w:lang w:val="bs-Latn-BA"/>
        </w:rPr>
        <w:t>o prvi put</w:t>
      </w:r>
      <w:r>
        <w:rPr>
          <w:rFonts w:cs="Arial"/>
          <w:lang w:val="bs-Latn-BA"/>
        </w:rPr>
        <w:t xml:space="preserve"> je primjena </w:t>
      </w:r>
      <w:r w:rsidRPr="00713CEC">
        <w:rPr>
          <w:rFonts w:cs="Arial"/>
          <w:b/>
          <w:lang w:val="bs-Latn-BA"/>
        </w:rPr>
        <w:t>nova</w:t>
      </w:r>
      <w:r w:rsidR="005D29A4" w:rsidRPr="00713CEC">
        <w:rPr>
          <w:rFonts w:cs="Arial"/>
          <w:b/>
          <w:lang w:val="bs-Latn-BA"/>
        </w:rPr>
        <w:t xml:space="preserve"> metod</w:t>
      </w:r>
      <w:r w:rsidR="00142D8E" w:rsidRPr="00713CEC">
        <w:rPr>
          <w:rFonts w:cs="Arial"/>
          <w:b/>
          <w:lang w:val="bs-Latn-BA"/>
        </w:rPr>
        <w:t>o</w:t>
      </w:r>
      <w:r w:rsidRPr="00713CEC">
        <w:rPr>
          <w:rFonts w:cs="Arial"/>
          <w:b/>
          <w:lang w:val="bs-Latn-BA"/>
        </w:rPr>
        <w:t>logija</w:t>
      </w:r>
      <w:r w:rsidR="005D29A4" w:rsidRPr="007D75C4">
        <w:rPr>
          <w:rFonts w:cs="Arial"/>
          <w:lang w:val="bs-Latn-BA"/>
        </w:rPr>
        <w:t xml:space="preserve"> koju je utvrdio Savjet za saradnju</w:t>
      </w:r>
      <w:r w:rsidR="00EC0728">
        <w:rPr>
          <w:rFonts w:cs="Arial"/>
          <w:lang w:val="bs-Latn-BA"/>
        </w:rPr>
        <w:t xml:space="preserve"> organa državne uprave i</w:t>
      </w:r>
      <w:r w:rsidR="00142D8E" w:rsidRPr="007D75C4">
        <w:rPr>
          <w:rFonts w:cs="Arial"/>
          <w:lang w:val="bs-Latn-BA"/>
        </w:rPr>
        <w:t xml:space="preserve"> nevladinih organizacija</w:t>
      </w:r>
      <w:r>
        <w:rPr>
          <w:rFonts w:cs="Arial"/>
          <w:lang w:val="bs-Latn-BA"/>
        </w:rPr>
        <w:t xml:space="preserve"> </w:t>
      </w:r>
      <w:r w:rsidR="005D29A4" w:rsidRPr="00713CEC">
        <w:rPr>
          <w:rFonts w:cs="Arial"/>
          <w:b/>
          <w:lang w:val="bs-Latn-BA"/>
        </w:rPr>
        <w:t>o primjeni Uredbe o izboru predstavnika NVO u radna tijela organa državne uprave i sprovođenju javne rasprave u pripremi zako</w:t>
      </w:r>
      <w:r w:rsidRPr="00713CEC">
        <w:rPr>
          <w:rFonts w:cs="Arial"/>
          <w:b/>
          <w:lang w:val="bs-Latn-BA"/>
        </w:rPr>
        <w:t>na i strategija</w:t>
      </w:r>
      <w:r>
        <w:rPr>
          <w:rFonts w:cs="Arial"/>
          <w:lang w:val="bs-Latn-BA"/>
        </w:rPr>
        <w:t>.</w:t>
      </w:r>
      <w:r w:rsidR="00EA05E5">
        <w:rPr>
          <w:rStyle w:val="FootnoteReference"/>
          <w:rFonts w:cs="Arial"/>
          <w:lang w:val="bs-Latn-BA"/>
        </w:rPr>
        <w:footnoteReference w:id="14"/>
      </w:r>
      <w:r>
        <w:rPr>
          <w:rFonts w:cs="Arial"/>
          <w:lang w:val="bs-Latn-BA"/>
        </w:rPr>
        <w:t>U</w:t>
      </w:r>
      <w:r w:rsidR="007402C8" w:rsidRPr="007D75C4">
        <w:rPr>
          <w:rFonts w:cs="Arial"/>
          <w:lang w:val="bs-Latn-BA"/>
        </w:rPr>
        <w:t xml:space="preserve"> drugoj polovini 2018.godine</w:t>
      </w:r>
      <w:r w:rsidR="00EC0728">
        <w:rPr>
          <w:rFonts w:cs="Arial"/>
          <w:lang w:val="bs-Latn-BA"/>
        </w:rPr>
        <w:t xml:space="preserve">, </w:t>
      </w:r>
      <w:r w:rsidR="007402C8" w:rsidRPr="007D75C4">
        <w:rPr>
          <w:lang w:val="fr-FR"/>
        </w:rPr>
        <w:t xml:space="preserve">na javnim raspravama u </w:t>
      </w:r>
      <w:r w:rsidR="007402C8" w:rsidRPr="007D75C4">
        <w:rPr>
          <w:b/>
          <w:lang w:val="fr-FR"/>
        </w:rPr>
        <w:t xml:space="preserve">pripremi 99 zakona, </w:t>
      </w:r>
      <w:r w:rsidR="007402C8" w:rsidRPr="003B455C">
        <w:rPr>
          <w:lang w:val="fr-FR"/>
        </w:rPr>
        <w:t>odnosno strategija</w:t>
      </w:r>
      <w:r w:rsidR="007402C8" w:rsidRPr="007D75C4">
        <w:rPr>
          <w:b/>
          <w:lang w:val="fr-FR"/>
        </w:rPr>
        <w:t xml:space="preserve"> </w:t>
      </w:r>
      <w:r w:rsidR="007402C8" w:rsidRPr="003B455C">
        <w:rPr>
          <w:lang w:val="fr-FR"/>
        </w:rPr>
        <w:t xml:space="preserve">pristiglo </w:t>
      </w:r>
      <w:r w:rsidR="007402C8" w:rsidRPr="007D75C4">
        <w:rPr>
          <w:b/>
          <w:lang w:val="fr-FR"/>
        </w:rPr>
        <w:t>1523 komentara,  obrazloženo 1508, dok je prihvaćeno  775 komentara</w:t>
      </w:r>
      <w:r w:rsidR="00EA05E5">
        <w:rPr>
          <w:rStyle w:val="FootnoteReference"/>
          <w:b/>
          <w:lang w:val="fr-FR"/>
        </w:rPr>
        <w:footnoteReference w:id="15"/>
      </w:r>
      <w:r w:rsidR="007402C8" w:rsidRPr="007D75C4">
        <w:rPr>
          <w:b/>
          <w:lang w:val="fr-FR"/>
        </w:rPr>
        <w:t xml:space="preserve">. </w:t>
      </w:r>
    </w:p>
    <w:p w14:paraId="450748FC" w14:textId="7B63BE8E" w:rsidR="005D29A4" w:rsidRPr="00EC0728" w:rsidRDefault="00EC0728" w:rsidP="00713CEC">
      <w:pPr>
        <w:pStyle w:val="ListParagraph"/>
        <w:numPr>
          <w:ilvl w:val="0"/>
          <w:numId w:val="28"/>
        </w:numPr>
        <w:ind w:left="709" w:hanging="425"/>
        <w:jc w:val="both"/>
        <w:rPr>
          <w:rFonts w:cs="Arial"/>
          <w:b/>
          <w:lang w:val="bs-Latn-BA"/>
        </w:rPr>
      </w:pPr>
      <w:r w:rsidRPr="000C2CA6">
        <w:rPr>
          <w:rFonts w:cs="Arial"/>
          <w:b/>
          <w:lang w:val="sr-Latn-BA"/>
        </w:rPr>
        <w:t>P</w:t>
      </w:r>
      <w:r w:rsidR="005D29A4" w:rsidRPr="000C2CA6">
        <w:rPr>
          <w:rFonts w:cs="Arial"/>
          <w:b/>
          <w:lang w:val="sr-Latn-BA"/>
        </w:rPr>
        <w:t>očel</w:t>
      </w:r>
      <w:r w:rsidR="000C2CA6" w:rsidRPr="000C2CA6">
        <w:rPr>
          <w:rFonts w:cs="Arial"/>
          <w:b/>
          <w:lang w:val="sr-Latn-BA"/>
        </w:rPr>
        <w:t xml:space="preserve">i sa radom </w:t>
      </w:r>
      <w:r w:rsidR="005D29A4" w:rsidRPr="000C2CA6">
        <w:rPr>
          <w:rFonts w:cs="Arial"/>
          <w:b/>
          <w:lang w:val="sr-Latn-BA"/>
        </w:rPr>
        <w:t>unaprijeđen</w:t>
      </w:r>
      <w:r w:rsidR="009471F8" w:rsidRPr="000C2CA6">
        <w:rPr>
          <w:rFonts w:cs="Arial"/>
          <w:b/>
          <w:lang w:val="sr-Latn-BA"/>
        </w:rPr>
        <w:t xml:space="preserve">i Portali </w:t>
      </w:r>
      <w:r w:rsidR="005D29A4" w:rsidRPr="000C2CA6">
        <w:rPr>
          <w:rFonts w:cs="Arial"/>
          <w:b/>
          <w:lang w:val="sr-Latn-BA"/>
        </w:rPr>
        <w:t xml:space="preserve"> eParticipacija</w:t>
      </w:r>
      <w:r w:rsidR="0017634A" w:rsidRPr="000C2CA6">
        <w:rPr>
          <w:rStyle w:val="FootnoteReference"/>
          <w:rFonts w:cs="Arial"/>
          <w:b/>
          <w:lang w:val="sr-Latn-BA"/>
        </w:rPr>
        <w:footnoteReference w:id="16"/>
      </w:r>
      <w:r w:rsidR="005D29A4" w:rsidRPr="000C2CA6">
        <w:rPr>
          <w:rFonts w:cs="Arial"/>
          <w:b/>
          <w:lang w:val="sr-Latn-BA"/>
        </w:rPr>
        <w:t xml:space="preserve"> i ePeticija</w:t>
      </w:r>
      <w:r w:rsidR="0017634A" w:rsidRPr="000C2CA6">
        <w:rPr>
          <w:rStyle w:val="FootnoteReference"/>
          <w:rFonts w:cs="Arial"/>
          <w:b/>
          <w:lang w:val="sr-Latn-BA"/>
        </w:rPr>
        <w:footnoteReference w:id="17"/>
      </w:r>
      <w:r w:rsidR="005D29A4" w:rsidRPr="000C2CA6">
        <w:rPr>
          <w:rFonts w:cs="Arial"/>
          <w:b/>
          <w:lang w:val="sr-Latn-BA"/>
        </w:rPr>
        <w:t xml:space="preserve"> </w:t>
      </w:r>
      <w:r w:rsidR="005D29A4" w:rsidRPr="007D75C4">
        <w:rPr>
          <w:rFonts w:cs="Arial"/>
          <w:lang w:val="sr-Latn-BA"/>
        </w:rPr>
        <w:t>u cilju jačanja učešća</w:t>
      </w:r>
      <w:r w:rsidR="00E27B92">
        <w:rPr>
          <w:rFonts w:cs="Arial"/>
          <w:lang w:val="sr-Latn-BA"/>
        </w:rPr>
        <w:t xml:space="preserve"> zainteresovane</w:t>
      </w:r>
      <w:r w:rsidR="005D29A4" w:rsidRPr="007D75C4">
        <w:rPr>
          <w:rFonts w:cs="Arial"/>
          <w:lang w:val="sr-Latn-BA"/>
        </w:rPr>
        <w:t xml:space="preserve"> javnosti u </w:t>
      </w:r>
      <w:r w:rsidR="00E27B92">
        <w:rPr>
          <w:rFonts w:cs="Arial"/>
          <w:lang w:val="sr-Latn-BA"/>
        </w:rPr>
        <w:t>proces kreiranja javnih politika.</w:t>
      </w:r>
    </w:p>
    <w:p w14:paraId="2F7742B8" w14:textId="5CE988B6" w:rsidR="00EC0728" w:rsidRDefault="00EC0728" w:rsidP="00713CEC">
      <w:pPr>
        <w:pStyle w:val="ListParagraph"/>
        <w:ind w:left="567"/>
        <w:jc w:val="both"/>
        <w:rPr>
          <w:rFonts w:cs="Arial"/>
          <w:b/>
          <w:lang w:val="bs-Latn-BA"/>
        </w:rPr>
      </w:pPr>
    </w:p>
    <w:p w14:paraId="71D05DD4" w14:textId="6D0C9EF0" w:rsidR="00EA05E5" w:rsidRDefault="00EA05E5" w:rsidP="00EC0728">
      <w:pPr>
        <w:pStyle w:val="ListParagraph"/>
        <w:ind w:left="567"/>
        <w:jc w:val="both"/>
        <w:rPr>
          <w:rFonts w:cs="Arial"/>
          <w:b/>
          <w:lang w:val="bs-Latn-BA"/>
        </w:rPr>
      </w:pPr>
    </w:p>
    <w:p w14:paraId="7F8C2EE5" w14:textId="1D184AC8" w:rsidR="00EA05E5" w:rsidRDefault="00EA05E5" w:rsidP="00EC0728">
      <w:pPr>
        <w:pStyle w:val="ListParagraph"/>
        <w:ind w:left="567"/>
        <w:jc w:val="both"/>
        <w:rPr>
          <w:rFonts w:cs="Arial"/>
          <w:b/>
          <w:lang w:val="bs-Latn-BA"/>
        </w:rPr>
      </w:pPr>
    </w:p>
    <w:p w14:paraId="47F9AF06" w14:textId="7F26DD6F" w:rsidR="009F2C50" w:rsidRDefault="009F2C50" w:rsidP="00EC0728">
      <w:pPr>
        <w:pStyle w:val="ListParagraph"/>
        <w:ind w:left="567"/>
        <w:jc w:val="both"/>
        <w:rPr>
          <w:rFonts w:cs="Arial"/>
          <w:b/>
          <w:lang w:val="bs-Latn-BA"/>
        </w:rPr>
      </w:pPr>
    </w:p>
    <w:p w14:paraId="1109E922" w14:textId="5DAA3FF8" w:rsidR="009F2C50" w:rsidRDefault="009F2C50" w:rsidP="00EC0728">
      <w:pPr>
        <w:pStyle w:val="ListParagraph"/>
        <w:ind w:left="567"/>
        <w:jc w:val="both"/>
        <w:rPr>
          <w:rFonts w:cs="Arial"/>
          <w:b/>
          <w:lang w:val="bs-Latn-BA"/>
        </w:rPr>
      </w:pPr>
    </w:p>
    <w:p w14:paraId="676505A7" w14:textId="77777777" w:rsidR="004F0AF0" w:rsidRDefault="004F0AF0" w:rsidP="00EC0728">
      <w:pPr>
        <w:pStyle w:val="ListParagraph"/>
        <w:ind w:left="567"/>
        <w:jc w:val="both"/>
        <w:rPr>
          <w:rFonts w:cs="Arial"/>
          <w:b/>
          <w:lang w:val="bs-Latn-BA"/>
        </w:rPr>
      </w:pPr>
    </w:p>
    <w:p w14:paraId="043F7774" w14:textId="36DC2476" w:rsidR="009F2C50" w:rsidRDefault="009F2C50" w:rsidP="00EC0728">
      <w:pPr>
        <w:pStyle w:val="ListParagraph"/>
        <w:ind w:left="567"/>
        <w:jc w:val="both"/>
        <w:rPr>
          <w:rFonts w:cs="Arial"/>
          <w:b/>
          <w:lang w:val="bs-Latn-BA"/>
        </w:rPr>
      </w:pPr>
    </w:p>
    <w:p w14:paraId="366F89E6" w14:textId="15788C1A" w:rsidR="009F2C50" w:rsidRDefault="009F2C50" w:rsidP="00EC0728">
      <w:pPr>
        <w:pStyle w:val="ListParagraph"/>
        <w:ind w:left="567"/>
        <w:jc w:val="both"/>
        <w:rPr>
          <w:rFonts w:cs="Arial"/>
          <w:b/>
          <w:lang w:val="bs-Latn-BA"/>
        </w:rPr>
      </w:pPr>
    </w:p>
    <w:p w14:paraId="0419EC2B" w14:textId="003A1962" w:rsidR="00EA05E5" w:rsidRPr="001B7D72" w:rsidRDefault="00EA05E5" w:rsidP="001B7D72">
      <w:pPr>
        <w:jc w:val="both"/>
        <w:rPr>
          <w:rFonts w:cs="Arial"/>
          <w:b/>
          <w:lang w:val="bs-Latn-BA"/>
        </w:rPr>
      </w:pPr>
    </w:p>
    <w:p w14:paraId="7FF12425" w14:textId="52A1771B" w:rsidR="00B01901" w:rsidRPr="00500350" w:rsidRDefault="000C2CA6" w:rsidP="00500350">
      <w:pPr>
        <w:ind w:left="993" w:hanging="1277"/>
        <w:jc w:val="both"/>
        <w:rPr>
          <w:rFonts w:cs="Arial"/>
          <w:b/>
          <w:color w:val="F2475B"/>
          <w:lang w:val="sr-Latn-BA"/>
        </w:rPr>
      </w:pPr>
      <w:r>
        <w:rPr>
          <w:rFonts w:cs="Arial"/>
          <w:b/>
          <w:color w:val="F2475B"/>
          <w:lang w:val="sr-Latn-BA"/>
        </w:rPr>
        <w:t xml:space="preserve">                                            4.4 </w:t>
      </w:r>
      <w:r w:rsidR="009F2C50" w:rsidRPr="009F2C50">
        <w:rPr>
          <w:rFonts w:cs="Arial"/>
          <w:b/>
          <w:color w:val="F2475B"/>
          <w:lang w:val="sr-Latn-BA"/>
        </w:rPr>
        <w:t>POSEBNA PIT</w:t>
      </w:r>
      <w:r w:rsidR="00500350">
        <w:rPr>
          <w:rFonts w:cs="Arial"/>
          <w:b/>
          <w:color w:val="F2475B"/>
          <w:lang w:val="sr-Latn-BA"/>
        </w:rPr>
        <w:t>ANJA SISTEMA LOKALNE SAMOUPRAVE</w:t>
      </w:r>
      <w:r w:rsidR="009F2C50" w:rsidRPr="009F2C50">
        <w:rPr>
          <w:noProof/>
          <w:lang w:val="en-US"/>
        </w:rPr>
        <mc:AlternateContent>
          <mc:Choice Requires="wps">
            <w:drawing>
              <wp:anchor distT="0" distB="0" distL="114300" distR="114300" simplePos="0" relativeHeight="252364800" behindDoc="0" locked="0" layoutInCell="1" allowOverlap="1" wp14:anchorId="1903FDF4" wp14:editId="210EEBA6">
                <wp:simplePos x="0" y="0"/>
                <wp:positionH relativeFrom="margin">
                  <wp:posOffset>-190500</wp:posOffset>
                </wp:positionH>
                <wp:positionV relativeFrom="paragraph">
                  <wp:posOffset>225425</wp:posOffset>
                </wp:positionV>
                <wp:extent cx="1743075" cy="3200400"/>
                <wp:effectExtent l="0" t="0" r="9525" b="0"/>
                <wp:wrapSquare wrapText="bothSides"/>
                <wp:docPr id="10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3200400"/>
                        </a:xfrm>
                        <a:custGeom>
                          <a:avLst/>
                          <a:gdLst>
                            <a:gd name="T0" fmla="*/ 358 w 760"/>
                            <a:gd name="T1" fmla="*/ 760 h 760"/>
                            <a:gd name="T2" fmla="*/ 403 w 760"/>
                            <a:gd name="T3" fmla="*/ 710 h 760"/>
                            <a:gd name="T4" fmla="*/ 710 w 760"/>
                            <a:gd name="T5" fmla="*/ 710 h 760"/>
                            <a:gd name="T6" fmla="*/ 710 w 760"/>
                            <a:gd name="T7" fmla="*/ 401 h 760"/>
                            <a:gd name="T8" fmla="*/ 760 w 760"/>
                            <a:gd name="T9" fmla="*/ 356 h 760"/>
                            <a:gd name="T10" fmla="*/ 710 w 760"/>
                            <a:gd name="T11" fmla="*/ 311 h 760"/>
                            <a:gd name="T12" fmla="*/ 710 w 760"/>
                            <a:gd name="T13" fmla="*/ 0 h 760"/>
                            <a:gd name="T14" fmla="*/ 0 w 760"/>
                            <a:gd name="T15" fmla="*/ 0 h 760"/>
                            <a:gd name="T16" fmla="*/ 0 w 760"/>
                            <a:gd name="T17" fmla="*/ 710 h 760"/>
                            <a:gd name="T18" fmla="*/ 313 w 760"/>
                            <a:gd name="T19" fmla="*/ 710 h 760"/>
                            <a:gd name="T20" fmla="*/ 358 w 760"/>
                            <a:gd name="T21" fmla="*/ 76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0" h="760">
                              <a:moveTo>
                                <a:pt x="358" y="760"/>
                              </a:moveTo>
                              <a:lnTo>
                                <a:pt x="403" y="710"/>
                              </a:lnTo>
                              <a:lnTo>
                                <a:pt x="710" y="710"/>
                              </a:lnTo>
                              <a:lnTo>
                                <a:pt x="710" y="401"/>
                              </a:lnTo>
                              <a:lnTo>
                                <a:pt x="760" y="356"/>
                              </a:lnTo>
                              <a:lnTo>
                                <a:pt x="710" y="311"/>
                              </a:lnTo>
                              <a:lnTo>
                                <a:pt x="710" y="0"/>
                              </a:lnTo>
                              <a:lnTo>
                                <a:pt x="0" y="0"/>
                              </a:lnTo>
                              <a:lnTo>
                                <a:pt x="0" y="710"/>
                              </a:lnTo>
                              <a:lnTo>
                                <a:pt x="313" y="710"/>
                              </a:lnTo>
                              <a:lnTo>
                                <a:pt x="358" y="760"/>
                              </a:lnTo>
                              <a:close/>
                            </a:path>
                          </a:pathLst>
                        </a:custGeom>
                        <a:solidFill>
                          <a:srgbClr val="F2475B"/>
                        </a:solidFill>
                        <a:ln w="9525">
                          <a:noFill/>
                          <a:round/>
                          <a:headEnd/>
                          <a:tailEnd/>
                        </a:ln>
                      </wps:spPr>
                      <wps:txbx>
                        <w:txbxContent>
                          <w:p w14:paraId="0A51553B" w14:textId="77777777" w:rsidR="00151F9E" w:rsidRPr="00EA05E5" w:rsidRDefault="00151F9E" w:rsidP="00D073D0">
                            <w:pPr>
                              <w:pStyle w:val="ListParagraph"/>
                              <w:numPr>
                                <w:ilvl w:val="0"/>
                                <w:numId w:val="36"/>
                              </w:numPr>
                              <w:ind w:left="426" w:hanging="284"/>
                              <w:rPr>
                                <w:rFonts w:eastAsiaTheme="minorEastAsia" w:cs="Arial"/>
                                <w:color w:val="FFFFFF" w:themeColor="background1"/>
                                <w:lang w:eastAsia="en-GB"/>
                              </w:rPr>
                            </w:pPr>
                            <w:r w:rsidRPr="00EA05E5">
                              <w:rPr>
                                <w:rFonts w:eastAsiaTheme="minorEastAsia" w:cs="Arial"/>
                                <w:color w:val="FFFFFF" w:themeColor="background1"/>
                                <w:lang w:eastAsia="en-GB"/>
                              </w:rPr>
                              <w:t>Uspostavljen sveuobuhvatni I racionalni sistem plainiranja , koordinacije i praćenja realizacije vladinih politika</w:t>
                            </w:r>
                          </w:p>
                          <w:p w14:paraId="6D3F5C52" w14:textId="77777777" w:rsidR="00151F9E" w:rsidRPr="00EA05E5" w:rsidRDefault="00151F9E" w:rsidP="009F2C50">
                            <w:pPr>
                              <w:pStyle w:val="ListParagraph"/>
                              <w:ind w:left="426" w:hanging="284"/>
                              <w:rPr>
                                <w:rFonts w:eastAsiaTheme="minorEastAsia" w:cs="Arial"/>
                                <w:color w:val="FFFFFF" w:themeColor="background1"/>
                                <w:lang w:eastAsia="en-GB"/>
                              </w:rPr>
                            </w:pPr>
                          </w:p>
                          <w:p w14:paraId="32C5B638" w14:textId="77777777" w:rsidR="00151F9E" w:rsidRPr="00892D09" w:rsidRDefault="00151F9E" w:rsidP="00D073D0">
                            <w:pPr>
                              <w:pStyle w:val="ListParagraph"/>
                              <w:numPr>
                                <w:ilvl w:val="0"/>
                                <w:numId w:val="36"/>
                              </w:numPr>
                              <w:ind w:left="426" w:hanging="284"/>
                              <w:rPr>
                                <w:rFonts w:cs="Arial"/>
                                <w:color w:val="FFFFFF" w:themeColor="background1"/>
                              </w:rPr>
                            </w:pPr>
                            <w:r w:rsidRPr="00EA05E5">
                              <w:rPr>
                                <w:rFonts w:eastAsiaTheme="minorEastAsia" w:cs="Arial"/>
                                <w:color w:val="FFFFFF" w:themeColor="background1"/>
                                <w:lang w:eastAsia="en-GB"/>
                              </w:rPr>
                              <w:t>Povećana upotreba analitičkih alata za izradu zakonodavstva I bolji kvaitet konsultancija izmedju aktera pilikom izrade politika</w:t>
                            </w:r>
                          </w:p>
                        </w:txbxContent>
                      </wps:txbx>
                      <wps:bodyPr vert="horz" wrap="square" lIns="0" tIns="0" rIns="3600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03FDF4" id="Freeform 100" o:spid="_x0000_s1077" style="position:absolute;left:0;text-align:left;margin-left:-15pt;margin-top:17.75pt;width:137.25pt;height:252pt;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60,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" adj="-11796480,,5400" path="m358,760r45,-50l710,710r,-309l760,356,710,311,710,,,,,710r313,l358,760xe" fillcolor="#f2475b" stroked="f">
                <v:stroke joinstyle="round"/>
                <v:formulas/>
                <v:path arrowok="t" o:connecttype="custom" o:connectlocs="821080,3200400;924288,2989847;1628399,2989847;1628399,1688632;1743075,1499135;1628399,1309637;1628399,0;0,0;0,2989847;717872,2989847;821080,3200400" o:connectangles="0,0,0,0,0,0,0,0,0,0,0" textboxrect="0,0,760,760"/>
                <v:textbox inset="0,0,1mm,0">
                  <w:txbxContent>
                    <w:p w14:paraId="0A51553B" w14:textId="77777777" w:rsidR="00151F9E" w:rsidRPr="00EA05E5" w:rsidRDefault="00151F9E" w:rsidP="00D073D0">
                      <w:pPr>
                        <w:pStyle w:val="ListParagraph"/>
                        <w:numPr>
                          <w:ilvl w:val="0"/>
                          <w:numId w:val="36"/>
                        </w:numPr>
                        <w:ind w:left="426" w:hanging="284"/>
                        <w:rPr>
                          <w:rFonts w:eastAsiaTheme="minorEastAsia" w:cs="Arial"/>
                          <w:color w:val="FFFFFF" w:themeColor="background1"/>
                          <w:lang w:eastAsia="en-GB"/>
                        </w:rPr>
                      </w:pPr>
                      <w:r w:rsidRPr="00EA05E5">
                        <w:rPr>
                          <w:rFonts w:eastAsiaTheme="minorEastAsia" w:cs="Arial"/>
                          <w:color w:val="FFFFFF" w:themeColor="background1"/>
                          <w:lang w:eastAsia="en-GB"/>
                        </w:rPr>
                        <w:t xml:space="preserve">Uspostavljen sveuobuhvatni I racionalni sistem </w:t>
                      </w:r>
                      <w:proofErr w:type="gramStart"/>
                      <w:r w:rsidRPr="00EA05E5">
                        <w:rPr>
                          <w:rFonts w:eastAsiaTheme="minorEastAsia" w:cs="Arial"/>
                          <w:color w:val="FFFFFF" w:themeColor="background1"/>
                          <w:lang w:eastAsia="en-GB"/>
                        </w:rPr>
                        <w:t>plainiranja ,</w:t>
                      </w:r>
                      <w:proofErr w:type="gramEnd"/>
                      <w:r w:rsidRPr="00EA05E5">
                        <w:rPr>
                          <w:rFonts w:eastAsiaTheme="minorEastAsia" w:cs="Arial"/>
                          <w:color w:val="FFFFFF" w:themeColor="background1"/>
                          <w:lang w:eastAsia="en-GB"/>
                        </w:rPr>
                        <w:t xml:space="preserve"> koordinacije i praćenja realizacije vladinih politika</w:t>
                      </w:r>
                    </w:p>
                    <w:p w14:paraId="6D3F5C52" w14:textId="77777777" w:rsidR="00151F9E" w:rsidRPr="00EA05E5" w:rsidRDefault="00151F9E" w:rsidP="009F2C50">
                      <w:pPr>
                        <w:pStyle w:val="ListParagraph"/>
                        <w:ind w:left="426" w:hanging="284"/>
                        <w:rPr>
                          <w:rFonts w:eastAsiaTheme="minorEastAsia" w:cs="Arial"/>
                          <w:color w:val="FFFFFF" w:themeColor="background1"/>
                          <w:lang w:eastAsia="en-GB"/>
                        </w:rPr>
                      </w:pPr>
                    </w:p>
                    <w:p w14:paraId="32C5B638" w14:textId="77777777" w:rsidR="00151F9E" w:rsidRPr="00892D09" w:rsidRDefault="00151F9E" w:rsidP="00D073D0">
                      <w:pPr>
                        <w:pStyle w:val="ListParagraph"/>
                        <w:numPr>
                          <w:ilvl w:val="0"/>
                          <w:numId w:val="36"/>
                        </w:numPr>
                        <w:ind w:left="426" w:hanging="284"/>
                        <w:rPr>
                          <w:rFonts w:cs="Arial"/>
                          <w:color w:val="FFFFFF" w:themeColor="background1"/>
                        </w:rPr>
                      </w:pPr>
                      <w:r w:rsidRPr="00EA05E5">
                        <w:rPr>
                          <w:rFonts w:eastAsiaTheme="minorEastAsia" w:cs="Arial"/>
                          <w:color w:val="FFFFFF" w:themeColor="background1"/>
                          <w:lang w:eastAsia="en-GB"/>
                        </w:rPr>
                        <w:t>Povećana upotreba analitičkih alata za izradu zakonodavstva I bolji kvaitet konsultancija izmedju aktera pilikom izrade politika</w:t>
                      </w:r>
                    </w:p>
                  </w:txbxContent>
                </v:textbox>
                <w10:wrap type="square" anchorx="margin"/>
              </v:shape>
            </w:pict>
          </mc:Fallback>
        </mc:AlternateContent>
      </w:r>
    </w:p>
    <w:p w14:paraId="3FF15106" w14:textId="77777777" w:rsidR="000C2CA6" w:rsidRPr="000C2CA6" w:rsidRDefault="00B01901" w:rsidP="00D073D0">
      <w:pPr>
        <w:pStyle w:val="ListParagraph"/>
        <w:numPr>
          <w:ilvl w:val="0"/>
          <w:numId w:val="37"/>
        </w:numPr>
        <w:jc w:val="both"/>
        <w:rPr>
          <w:rFonts w:cs="Arial"/>
        </w:rPr>
      </w:pPr>
      <w:r w:rsidRPr="00D76CA3">
        <w:rPr>
          <w:rFonts w:cs="Arial"/>
          <w:lang w:val="sr-Latn-BA"/>
        </w:rPr>
        <w:t xml:space="preserve">Počeli sa primjenom </w:t>
      </w:r>
      <w:r w:rsidR="000C2CA6">
        <w:rPr>
          <w:rFonts w:cs="Arial"/>
          <w:lang w:val="sr-Latn-BA"/>
        </w:rPr>
        <w:t>Zakon o lokalnoj samoupravi i Zakon</w:t>
      </w:r>
      <w:r w:rsidR="004E080F" w:rsidRPr="00D76CA3">
        <w:rPr>
          <w:rFonts w:cs="Arial"/>
          <w:lang w:val="sr-Latn-BA"/>
        </w:rPr>
        <w:t xml:space="preserve">  </w:t>
      </w:r>
      <w:r w:rsidR="005D29A4" w:rsidRPr="00D76CA3">
        <w:rPr>
          <w:rFonts w:cs="Arial"/>
          <w:lang w:val="sr-Latn-BA"/>
        </w:rPr>
        <w:t xml:space="preserve">o finansiranju lokalne samouprave, čiji efekti su vidljivi u praksi – posebno u dijelu </w:t>
      </w:r>
      <w:r w:rsidR="005D29A4" w:rsidRPr="00D76CA3">
        <w:rPr>
          <w:rFonts w:cs="Arial"/>
          <w:b/>
          <w:lang w:val="sr-Latn-BA"/>
        </w:rPr>
        <w:t>stabilizacije lokalnih javnih finansija</w:t>
      </w:r>
      <w:r w:rsidR="005D29A4" w:rsidRPr="00D76CA3">
        <w:rPr>
          <w:rFonts w:cs="Arial"/>
          <w:lang w:val="sr-Latn-BA"/>
        </w:rPr>
        <w:t>.</w:t>
      </w:r>
      <w:r w:rsidR="00D45B2B" w:rsidRPr="00D76CA3">
        <w:rPr>
          <w:rFonts w:cs="Arial"/>
          <w:lang w:val="sr-Latn-BA"/>
        </w:rPr>
        <w:t xml:space="preserve"> </w:t>
      </w:r>
    </w:p>
    <w:p w14:paraId="75AE3512" w14:textId="4E4529D4" w:rsidR="00D45B2B" w:rsidRPr="00D76CA3" w:rsidRDefault="000C2CA6" w:rsidP="00D073D0">
      <w:pPr>
        <w:pStyle w:val="ListParagraph"/>
        <w:numPr>
          <w:ilvl w:val="0"/>
          <w:numId w:val="37"/>
        </w:numPr>
        <w:jc w:val="both"/>
        <w:rPr>
          <w:rFonts w:cs="Arial"/>
        </w:rPr>
      </w:pPr>
      <w:r>
        <w:rPr>
          <w:rFonts w:cs="Arial"/>
          <w:lang w:val="sr-Latn-BA"/>
        </w:rPr>
        <w:t xml:space="preserve">U </w:t>
      </w:r>
      <w:r w:rsidR="00D45B2B" w:rsidRPr="00D76CA3">
        <w:rPr>
          <w:rFonts w:cs="Arial"/>
          <w:lang w:val="sr-Latn-BA"/>
        </w:rPr>
        <w:t xml:space="preserve">cilju obezbijeđenja efikasnijeg komunalnog nadzora i komunalnog reda na lokalnom nivou donijet je </w:t>
      </w:r>
      <w:r w:rsidR="00B01901" w:rsidRPr="00D76CA3">
        <w:rPr>
          <w:rFonts w:cs="Arial"/>
          <w:lang w:val="sr-Latn-BA"/>
        </w:rPr>
        <w:t>Zakon o izmjenama i dopunama Zakona o komunalnoj policiji.</w:t>
      </w:r>
      <w:r w:rsidR="00B01901" w:rsidRPr="00D76CA3">
        <w:rPr>
          <w:rFonts w:cs="Arial"/>
        </w:rPr>
        <w:t xml:space="preserve"> </w:t>
      </w:r>
    </w:p>
    <w:p w14:paraId="0ADAB9FD" w14:textId="6E2E633D" w:rsidR="009A13FB" w:rsidRPr="00C528B9" w:rsidRDefault="000C2CA6" w:rsidP="00D073D0">
      <w:pPr>
        <w:pStyle w:val="ListParagraph"/>
        <w:numPr>
          <w:ilvl w:val="0"/>
          <w:numId w:val="29"/>
        </w:numPr>
        <w:ind w:left="1170" w:hanging="603"/>
        <w:jc w:val="both"/>
        <w:rPr>
          <w:rFonts w:cs="Arial"/>
          <w:lang w:val="sr-Latn-BA"/>
        </w:rPr>
      </w:pPr>
      <w:r>
        <w:rPr>
          <w:rFonts w:cs="Arial"/>
          <w:b/>
        </w:rPr>
        <w:t>Uveden sistem</w:t>
      </w:r>
      <w:r w:rsidR="00543FB0" w:rsidRPr="009B6D99">
        <w:rPr>
          <w:rFonts w:cs="Arial"/>
          <w:b/>
        </w:rPr>
        <w:t xml:space="preserve"> elektronskog testiranja kandidata</w:t>
      </w:r>
      <w:r>
        <w:rPr>
          <w:rFonts w:cs="Arial"/>
          <w:b/>
        </w:rPr>
        <w:t xml:space="preserve"> u organima lokalne samouprave</w:t>
      </w:r>
      <w:r w:rsidR="00543FB0" w:rsidRPr="00C528B9">
        <w:rPr>
          <w:rFonts w:cs="Arial"/>
        </w:rPr>
        <w:t xml:space="preserve">. Sistem elektronskog testiranja </w:t>
      </w:r>
      <w:r w:rsidR="00543FB0" w:rsidRPr="00C528B9">
        <w:rPr>
          <w:rFonts w:cs="Arial"/>
          <w:lang w:val="en-US"/>
        </w:rPr>
        <w:t>do sada je korisitlo 11 JLS</w:t>
      </w:r>
      <w:r w:rsidR="00CF7B8A">
        <w:rPr>
          <w:rFonts w:cs="Arial"/>
          <w:lang w:val="en-US"/>
        </w:rPr>
        <w:t>, dok</w:t>
      </w:r>
      <w:r w:rsidR="004F0AF0">
        <w:rPr>
          <w:rFonts w:cs="Arial"/>
          <w:lang w:val="en-US"/>
        </w:rPr>
        <w:t xml:space="preserve"> u</w:t>
      </w:r>
      <w:r w:rsidR="00CF7B8A">
        <w:rPr>
          <w:rFonts w:cs="Arial"/>
          <w:lang w:val="en-US"/>
        </w:rPr>
        <w:t xml:space="preserve"> </w:t>
      </w:r>
      <w:r w:rsidR="00543FB0" w:rsidRPr="00C528B9">
        <w:rPr>
          <w:rFonts w:cs="Arial"/>
          <w:lang w:val="en-US"/>
        </w:rPr>
        <w:t xml:space="preserve">ostalim JLS nije ni bilo aktivnosti popune radnog mjesta u </w:t>
      </w:r>
      <w:r w:rsidR="004F0AF0">
        <w:rPr>
          <w:rFonts w:cs="Arial"/>
          <w:lang w:val="en-US"/>
        </w:rPr>
        <w:t>izvještajnom</w:t>
      </w:r>
      <w:r w:rsidR="00543FB0" w:rsidRPr="00C528B9">
        <w:rPr>
          <w:rFonts w:cs="Arial"/>
          <w:lang w:val="en-US"/>
        </w:rPr>
        <w:t xml:space="preserve"> periodu</w:t>
      </w:r>
      <w:r w:rsidR="00634035">
        <w:rPr>
          <w:rFonts w:cs="Arial"/>
          <w:lang w:val="en-US"/>
        </w:rPr>
        <w:t>.</w:t>
      </w:r>
    </w:p>
    <w:p w14:paraId="5E4DA7BD" w14:textId="5E201093" w:rsidR="00224534" w:rsidRPr="00224534" w:rsidRDefault="007D4F76" w:rsidP="00D073D0">
      <w:pPr>
        <w:pStyle w:val="ListParagraph"/>
        <w:numPr>
          <w:ilvl w:val="0"/>
          <w:numId w:val="29"/>
        </w:numPr>
        <w:ind w:left="1170" w:hanging="603"/>
        <w:jc w:val="both"/>
        <w:rPr>
          <w:rFonts w:cs="Arial"/>
        </w:rPr>
      </w:pPr>
      <w:r>
        <w:rPr>
          <w:rFonts w:cs="Arial"/>
          <w:lang w:val="sr-Latn-BA"/>
        </w:rPr>
        <w:t xml:space="preserve"> </w:t>
      </w:r>
      <w:r w:rsidR="004E080F">
        <w:rPr>
          <w:rFonts w:cs="Arial"/>
          <w:lang w:val="sr-Latn-BA"/>
        </w:rPr>
        <w:t>I</w:t>
      </w:r>
      <w:r w:rsidR="004E080F" w:rsidRPr="00F3062B">
        <w:rPr>
          <w:rFonts w:cs="Arial"/>
          <w:lang w:val="sr-Latn-BA"/>
        </w:rPr>
        <w:t>zrađen je projekat</w:t>
      </w:r>
      <w:r w:rsidR="00CF7B8A">
        <w:rPr>
          <w:rFonts w:cs="Arial"/>
          <w:lang w:val="sr-Latn-BA"/>
        </w:rPr>
        <w:t xml:space="preserve"> i</w:t>
      </w:r>
      <w:r w:rsidR="004E080F" w:rsidRPr="00F3062B">
        <w:rPr>
          <w:rFonts w:cs="Arial"/>
          <w:lang w:val="sr-Latn-BA"/>
        </w:rPr>
        <w:t xml:space="preserve"> nabavljena oprema</w:t>
      </w:r>
      <w:r w:rsidR="004E080F">
        <w:rPr>
          <w:rFonts w:cs="Arial"/>
          <w:lang w:val="sr-Latn-BA"/>
        </w:rPr>
        <w:t xml:space="preserve"> za uspostavljanje</w:t>
      </w:r>
      <w:r w:rsidR="004E080F" w:rsidRPr="00F3062B">
        <w:rPr>
          <w:rFonts w:cs="Arial"/>
          <w:lang w:val="sr-Latn-BA"/>
        </w:rPr>
        <w:t xml:space="preserve"> </w:t>
      </w:r>
      <w:r w:rsidR="004E080F" w:rsidRPr="00EC4534">
        <w:rPr>
          <w:rFonts w:cs="Arial"/>
          <w:lang w:val="sr-Latn-BA"/>
        </w:rPr>
        <w:t xml:space="preserve">jedinstvenog informacionog sistema za upravljanje ljudskim </w:t>
      </w:r>
      <w:r w:rsidR="004E080F" w:rsidRPr="00F3062B">
        <w:rPr>
          <w:rFonts w:cs="Arial"/>
          <w:lang w:val="sr-Latn-BA"/>
        </w:rPr>
        <w:t>resursima</w:t>
      </w:r>
      <w:r w:rsidR="004E080F">
        <w:rPr>
          <w:rFonts w:cs="Arial"/>
          <w:lang w:val="sr-Latn-BA"/>
        </w:rPr>
        <w:t xml:space="preserve"> na lokalnom nivou. </w:t>
      </w:r>
      <w:r w:rsidR="004E080F" w:rsidRPr="00F3062B">
        <w:rPr>
          <w:rFonts w:cs="Arial"/>
          <w:lang w:val="sr-Latn-BA"/>
        </w:rPr>
        <w:t xml:space="preserve"> </w:t>
      </w:r>
    </w:p>
    <w:p w14:paraId="2CAABB72" w14:textId="361C8560" w:rsidR="009B6D99" w:rsidRPr="000C2CA6" w:rsidRDefault="00F3062B" w:rsidP="00B7682D">
      <w:pPr>
        <w:pStyle w:val="ListParagraph"/>
        <w:numPr>
          <w:ilvl w:val="0"/>
          <w:numId w:val="29"/>
        </w:numPr>
        <w:ind w:left="1170" w:hanging="603"/>
        <w:jc w:val="both"/>
        <w:rPr>
          <w:rFonts w:cs="Arial"/>
        </w:rPr>
      </w:pPr>
      <w:r w:rsidRPr="00224534">
        <w:rPr>
          <w:rFonts w:cs="Arial"/>
          <w:lang w:val="sr-Latn-BA"/>
        </w:rPr>
        <w:t xml:space="preserve"> </w:t>
      </w:r>
      <w:r w:rsidR="00502B35">
        <w:rPr>
          <w:rFonts w:cs="Arial"/>
          <w:lang w:val="sr-Latn-BA"/>
        </w:rPr>
        <w:t xml:space="preserve">Ostvareni </w:t>
      </w:r>
      <w:r w:rsidR="00CF7B8A">
        <w:rPr>
          <w:rFonts w:cs="Arial"/>
          <w:lang w:val="sr-Latn-BA"/>
        </w:rPr>
        <w:t>su</w:t>
      </w:r>
      <w:r w:rsidR="000C2CA6">
        <w:rPr>
          <w:rFonts w:cs="Arial"/>
          <w:lang w:val="sr-Latn-BA"/>
        </w:rPr>
        <w:t xml:space="preserve"> </w:t>
      </w:r>
      <w:r w:rsidR="000C2CA6" w:rsidRPr="000C2CA6">
        <w:rPr>
          <w:rFonts w:cs="Arial"/>
          <w:b/>
          <w:lang w:val="sr-Latn-BA"/>
        </w:rPr>
        <w:t>pozitivni</w:t>
      </w:r>
      <w:r w:rsidR="00CF7B8A" w:rsidRPr="000C2CA6">
        <w:rPr>
          <w:rFonts w:cs="Arial"/>
          <w:b/>
          <w:lang w:val="sr-Latn-BA"/>
        </w:rPr>
        <w:t xml:space="preserve"> pomaci u stab</w:t>
      </w:r>
      <w:r w:rsidR="00502B35" w:rsidRPr="000C2CA6">
        <w:rPr>
          <w:rFonts w:cs="Arial"/>
          <w:b/>
          <w:lang w:val="sr-Latn-BA"/>
        </w:rPr>
        <w:t>ilizaciju lokalnih javnih finansija</w:t>
      </w:r>
      <w:r w:rsidR="00502B35">
        <w:rPr>
          <w:rFonts w:cs="Arial"/>
          <w:lang w:val="sr-Latn-BA"/>
        </w:rPr>
        <w:t>:</w:t>
      </w:r>
    </w:p>
    <w:p w14:paraId="07AADBD7" w14:textId="600D5DBD" w:rsidR="00502B35" w:rsidRPr="009B6D99" w:rsidRDefault="00502B35" w:rsidP="009F222E">
      <w:pPr>
        <w:pStyle w:val="ListParagraph"/>
        <w:ind w:left="1170"/>
        <w:jc w:val="both"/>
        <w:rPr>
          <w:rFonts w:cs="Arial"/>
        </w:rPr>
      </w:pPr>
      <w:r>
        <w:rPr>
          <w:rFonts w:cs="Arial"/>
          <w:lang w:val="sr-Latn-BA"/>
        </w:rPr>
        <w:t>1.</w:t>
      </w:r>
      <w:r w:rsidR="007D4F76">
        <w:rPr>
          <w:rFonts w:cs="Arial"/>
          <w:lang w:val="sr-Latn-BA"/>
        </w:rPr>
        <w:t xml:space="preserve"> </w:t>
      </w:r>
      <w:r w:rsidR="00F3062B" w:rsidRPr="00224534">
        <w:rPr>
          <w:rFonts w:cs="Arial"/>
          <w:lang w:val="sr-Latn-BA"/>
        </w:rPr>
        <w:t>S</w:t>
      </w:r>
      <w:r w:rsidR="005D29A4" w:rsidRPr="00224534">
        <w:rPr>
          <w:rFonts w:cs="Arial"/>
          <w:lang w:val="sr-Latn-BA"/>
        </w:rPr>
        <w:t xml:space="preserve">ve crnogorske opštine, </w:t>
      </w:r>
      <w:r w:rsidR="005D29A4" w:rsidRPr="000C2CA6">
        <w:rPr>
          <w:rFonts w:cs="Arial"/>
          <w:b/>
          <w:lang w:val="sr-Latn-BA"/>
        </w:rPr>
        <w:t xml:space="preserve">po prvi put nakon 10 godina, </w:t>
      </w:r>
      <w:r w:rsidR="00375AC3" w:rsidRPr="000C2CA6">
        <w:rPr>
          <w:rFonts w:cs="Arial"/>
          <w:b/>
          <w:lang w:val="sr-Latn-BA"/>
        </w:rPr>
        <w:t>u</w:t>
      </w:r>
      <w:r w:rsidR="005D29A4" w:rsidRPr="000C2CA6">
        <w:rPr>
          <w:rFonts w:cs="Arial"/>
          <w:b/>
          <w:lang w:val="sr-Latn-BA"/>
        </w:rPr>
        <w:t xml:space="preserve"> 2019. godin</w:t>
      </w:r>
      <w:r w:rsidR="008E32E1" w:rsidRPr="000C2CA6">
        <w:rPr>
          <w:rFonts w:cs="Arial"/>
          <w:b/>
          <w:lang w:val="sr-Latn-BA"/>
        </w:rPr>
        <w:t>i</w:t>
      </w:r>
      <w:r w:rsidR="005D29A4" w:rsidRPr="000C2CA6">
        <w:rPr>
          <w:rFonts w:cs="Arial"/>
          <w:b/>
          <w:lang w:val="sr-Latn-BA"/>
        </w:rPr>
        <w:t xml:space="preserve"> uredno izmirile obaveze poreza i doprinosa na zarade zaposlenih</w:t>
      </w:r>
      <w:r w:rsidR="005D29A4" w:rsidRPr="00224534">
        <w:rPr>
          <w:rFonts w:cs="Arial"/>
          <w:lang w:val="sr-Latn-BA"/>
        </w:rPr>
        <w:t xml:space="preserve">. </w:t>
      </w:r>
    </w:p>
    <w:p w14:paraId="4F2164FD" w14:textId="781BF516" w:rsidR="00224534" w:rsidRPr="008E32E1" w:rsidRDefault="00502B35" w:rsidP="009F222E">
      <w:pPr>
        <w:pStyle w:val="ListParagraph"/>
        <w:ind w:left="1170"/>
        <w:jc w:val="both"/>
        <w:rPr>
          <w:rFonts w:cs="Arial"/>
        </w:rPr>
      </w:pPr>
      <w:r>
        <w:rPr>
          <w:rFonts w:cs="Arial"/>
          <w:lang w:val="sr-Latn-BA"/>
        </w:rPr>
        <w:t>2.</w:t>
      </w:r>
      <w:r w:rsidR="007D4F76">
        <w:rPr>
          <w:rFonts w:cs="Arial"/>
          <w:lang w:val="sr-Latn-BA"/>
        </w:rPr>
        <w:t xml:space="preserve">  </w:t>
      </w:r>
      <w:r w:rsidR="007402C8" w:rsidRPr="009B6D99">
        <w:rPr>
          <w:rFonts w:cs="Arial"/>
          <w:b/>
          <w:lang w:val="sr-Latn-BA"/>
        </w:rPr>
        <w:t>Sopstveni prihodi lok</w:t>
      </w:r>
      <w:r w:rsidR="004F0AF0">
        <w:rPr>
          <w:rFonts w:cs="Arial"/>
          <w:b/>
          <w:lang w:val="sr-Latn-BA"/>
        </w:rPr>
        <w:t>a</w:t>
      </w:r>
      <w:r w:rsidR="007402C8" w:rsidRPr="009B6D99">
        <w:rPr>
          <w:rFonts w:cs="Arial"/>
          <w:b/>
          <w:lang w:val="sr-Latn-BA"/>
        </w:rPr>
        <w:t>lne samouprava</w:t>
      </w:r>
      <w:r w:rsidR="007402C8" w:rsidRPr="00224534">
        <w:rPr>
          <w:rFonts w:cs="Arial"/>
          <w:lang w:val="sr-Latn-BA"/>
        </w:rPr>
        <w:t xml:space="preserve"> za 2019.godinu su os</w:t>
      </w:r>
      <w:r w:rsidR="00FC201F" w:rsidRPr="00224534">
        <w:rPr>
          <w:rFonts w:cs="Arial"/>
          <w:lang w:val="sr-Latn-BA"/>
        </w:rPr>
        <w:t>tvareni u ve</w:t>
      </w:r>
      <w:r w:rsidR="004F0AF0">
        <w:rPr>
          <w:rFonts w:cs="Arial"/>
          <w:lang w:val="sr-Latn-BA"/>
        </w:rPr>
        <w:t>ć</w:t>
      </w:r>
      <w:r w:rsidR="00FC201F" w:rsidRPr="00224534">
        <w:rPr>
          <w:rFonts w:cs="Arial"/>
          <w:lang w:val="sr-Latn-BA"/>
        </w:rPr>
        <w:t>em izno</w:t>
      </w:r>
      <w:r w:rsidR="007402C8" w:rsidRPr="00224534">
        <w:rPr>
          <w:rFonts w:cs="Arial"/>
          <w:lang w:val="sr-Latn-BA"/>
        </w:rPr>
        <w:t xml:space="preserve">su </w:t>
      </w:r>
      <w:r w:rsidR="007402C8" w:rsidRPr="009B6D99">
        <w:rPr>
          <w:rFonts w:cs="Arial"/>
          <w:b/>
          <w:lang w:val="sr-Latn-BA"/>
        </w:rPr>
        <w:t xml:space="preserve"> (</w:t>
      </w:r>
      <w:r w:rsidR="000D7B3A" w:rsidRPr="009B6D99">
        <w:rPr>
          <w:rFonts w:cs="Arial"/>
          <w:b/>
          <w:lang w:val="sr-Latn-BA"/>
        </w:rPr>
        <w:t>53,22%)</w:t>
      </w:r>
      <w:r w:rsidR="000D7B3A" w:rsidRPr="00224534">
        <w:rPr>
          <w:rFonts w:cs="Arial"/>
          <w:lang w:val="sr-Latn-BA"/>
        </w:rPr>
        <w:t xml:space="preserve"> </w:t>
      </w:r>
      <w:r w:rsidR="007402C8" w:rsidRPr="00224534">
        <w:rPr>
          <w:rFonts w:cs="Arial"/>
          <w:lang w:val="sr-Latn-BA"/>
        </w:rPr>
        <w:t xml:space="preserve">u odnosu na 2018 godinu zbog značajnog uvećanja ustupljenih prihoda shodno novim zakonskim rješenjima </w:t>
      </w:r>
      <w:r w:rsidR="007402C8" w:rsidRPr="000C2CA6">
        <w:rPr>
          <w:rFonts w:cs="Arial"/>
          <w:lang w:val="sr-Latn-BA"/>
        </w:rPr>
        <w:t>zbog čega su opštine bile u povoljnoj finasijskoj situaciji i redovno su servisirale svoje zakonske obaveze</w:t>
      </w:r>
      <w:r w:rsidR="00224534" w:rsidRPr="009B6D99">
        <w:rPr>
          <w:rFonts w:cs="Arial"/>
          <w:lang w:val="sr-Latn-BA"/>
        </w:rPr>
        <w:t>.</w:t>
      </w:r>
    </w:p>
    <w:p w14:paraId="4C9C46F1" w14:textId="2AB658F5" w:rsidR="0010488B" w:rsidRPr="008E32E1" w:rsidRDefault="00502B35" w:rsidP="009B6D99">
      <w:pPr>
        <w:pStyle w:val="ListParagraph"/>
        <w:ind w:left="1170"/>
        <w:jc w:val="both"/>
        <w:rPr>
          <w:rFonts w:cs="Arial"/>
        </w:rPr>
      </w:pPr>
      <w:r>
        <w:rPr>
          <w:rFonts w:cs="Arial"/>
          <w:lang w:val="sr-Latn-RS"/>
        </w:rPr>
        <w:t>3.</w:t>
      </w:r>
      <w:r w:rsidR="007D4F76">
        <w:rPr>
          <w:rFonts w:cs="Arial"/>
          <w:lang w:val="sr-Latn-RS"/>
        </w:rPr>
        <w:t xml:space="preserve"> </w:t>
      </w:r>
      <w:r w:rsidR="007D4F76" w:rsidRPr="00D76CA3">
        <w:rPr>
          <w:rFonts w:cs="Arial"/>
          <w:b/>
          <w:lang w:val="sr-Latn-RS"/>
        </w:rPr>
        <w:t>P</w:t>
      </w:r>
      <w:r w:rsidR="00375AC3" w:rsidRPr="00D76CA3">
        <w:rPr>
          <w:rFonts w:cs="Arial"/>
          <w:b/>
          <w:lang w:val="sr-Latn-RS"/>
        </w:rPr>
        <w:t>oz</w:t>
      </w:r>
      <w:r w:rsidR="0010488B" w:rsidRPr="00D76CA3">
        <w:rPr>
          <w:rFonts w:cs="Arial"/>
          <w:b/>
          <w:lang w:val="sr-Latn-RS"/>
        </w:rPr>
        <w:t>itivni efekti ostvareni</w:t>
      </w:r>
      <w:r w:rsidR="0010488B" w:rsidRPr="009F222E">
        <w:rPr>
          <w:rFonts w:cs="Arial"/>
          <w:lang w:val="sr-Latn-RS"/>
        </w:rPr>
        <w:t xml:space="preserve"> su u pogledu </w:t>
      </w:r>
      <w:r w:rsidR="0010488B" w:rsidRPr="009F222E">
        <w:rPr>
          <w:rFonts w:cs="Arial"/>
          <w:lang w:val="sr-Latn-BA"/>
        </w:rPr>
        <w:t>učešća prihoda jedinica lokalne samouprave u BDP-u, za 0,87% u odnosu na planiranu</w:t>
      </w:r>
      <w:r w:rsidR="00375AC3" w:rsidRPr="009F222E">
        <w:rPr>
          <w:rFonts w:cs="Arial"/>
          <w:lang w:val="sr-Latn-BA"/>
        </w:rPr>
        <w:t xml:space="preserve"> vrijednost, kao i nivo javnog duga na lokalnom nivou u odnosu na BDP, manji je za 0,54% od planirane vrijednosti.</w:t>
      </w:r>
      <w:r w:rsidR="000D7B3A" w:rsidRPr="008E32E1">
        <w:rPr>
          <w:rFonts w:cs="Arial"/>
          <w:lang w:val="sr-Latn-BA"/>
        </w:rPr>
        <w:t xml:space="preserve"> </w:t>
      </w:r>
    </w:p>
    <w:p w14:paraId="322A4A79" w14:textId="61580AB7" w:rsidR="005D29A4" w:rsidRDefault="005D29A4" w:rsidP="00D073D0">
      <w:pPr>
        <w:pStyle w:val="ListParagraph"/>
        <w:numPr>
          <w:ilvl w:val="0"/>
          <w:numId w:val="29"/>
        </w:numPr>
        <w:ind w:left="1170" w:hanging="603"/>
        <w:jc w:val="both"/>
        <w:rPr>
          <w:rFonts w:cs="Arial"/>
        </w:rPr>
      </w:pPr>
      <w:r w:rsidRPr="00F3062B">
        <w:rPr>
          <w:rFonts w:cs="Arial"/>
          <w:lang w:val="sr-Latn-BA"/>
        </w:rPr>
        <w:t xml:space="preserve">U izvještajnom periodu ostvaren je neto efekat smanjenja broja zaposlenih </w:t>
      </w:r>
      <w:r w:rsidR="001512F7" w:rsidRPr="00F3062B">
        <w:rPr>
          <w:rFonts w:cs="Arial"/>
          <w:lang w:val="sr-Latn-BA"/>
        </w:rPr>
        <w:t>na lokalnom nivou</w:t>
      </w:r>
      <w:r w:rsidRPr="00F3062B">
        <w:rPr>
          <w:rFonts w:cs="Arial"/>
          <w:lang w:val="sr-Latn-BA"/>
        </w:rPr>
        <w:t xml:space="preserve"> </w:t>
      </w:r>
      <w:r w:rsidRPr="00692A0B">
        <w:rPr>
          <w:rFonts w:cs="Arial"/>
          <w:lang w:val="sr-Latn-BA"/>
        </w:rPr>
        <w:t xml:space="preserve">od </w:t>
      </w:r>
      <w:r w:rsidR="00250E39" w:rsidRPr="00692A0B">
        <w:rPr>
          <w:rFonts w:cs="Arial"/>
          <w:lang w:val="sr-Latn-BA"/>
        </w:rPr>
        <w:t xml:space="preserve">253 </w:t>
      </w:r>
      <w:r w:rsidRPr="00692A0B">
        <w:rPr>
          <w:rFonts w:cs="Arial"/>
          <w:lang w:val="sr-Latn-BA"/>
        </w:rPr>
        <w:t>lica.</w:t>
      </w:r>
      <w:r w:rsidR="00284A33" w:rsidRPr="00F3062B">
        <w:rPr>
          <w:rFonts w:cs="Arial"/>
          <w:lang w:val="sr-Latn-BA"/>
        </w:rPr>
        <w:t xml:space="preserve"> </w:t>
      </w:r>
    </w:p>
    <w:p w14:paraId="5A373C0E" w14:textId="77777777" w:rsidR="00FC6F38" w:rsidRDefault="00FC6F38" w:rsidP="00FC6F38">
      <w:pPr>
        <w:ind w:left="360" w:hanging="502"/>
        <w:jc w:val="both"/>
        <w:rPr>
          <w:rFonts w:cs="Arial"/>
          <w:b/>
          <w:color w:val="F2475B"/>
          <w:sz w:val="24"/>
          <w:szCs w:val="24"/>
        </w:rPr>
      </w:pPr>
    </w:p>
    <w:p w14:paraId="357C96D6" w14:textId="09E615EA" w:rsidR="006172ED" w:rsidRPr="00FC6F38" w:rsidRDefault="00713CEC" w:rsidP="000C2CA6">
      <w:pPr>
        <w:ind w:left="360" w:hanging="502"/>
        <w:jc w:val="center"/>
        <w:rPr>
          <w:rFonts w:cs="Arial"/>
          <w:b/>
          <w:sz w:val="24"/>
          <w:szCs w:val="24"/>
        </w:rPr>
      </w:pPr>
      <w:r w:rsidRPr="00FC6F38">
        <w:rPr>
          <w:b/>
          <w:noProof/>
          <w:sz w:val="24"/>
          <w:szCs w:val="24"/>
          <w:lang w:val="en-US"/>
        </w:rPr>
        <w:lastRenderedPageBreak/>
        <mc:AlternateContent>
          <mc:Choice Requires="wps">
            <w:drawing>
              <wp:anchor distT="0" distB="0" distL="114300" distR="114300" simplePos="0" relativeHeight="252366848" behindDoc="0" locked="0" layoutInCell="1" allowOverlap="1" wp14:anchorId="7D9D4BDA" wp14:editId="117DEDB4">
                <wp:simplePos x="0" y="0"/>
                <wp:positionH relativeFrom="margin">
                  <wp:posOffset>-340360</wp:posOffset>
                </wp:positionH>
                <wp:positionV relativeFrom="paragraph">
                  <wp:posOffset>328295</wp:posOffset>
                </wp:positionV>
                <wp:extent cx="1743075" cy="2857500"/>
                <wp:effectExtent l="0" t="0" r="9525" b="0"/>
                <wp:wrapSquare wrapText="bothSides"/>
                <wp:docPr id="10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2857500"/>
                        </a:xfrm>
                        <a:custGeom>
                          <a:avLst/>
                          <a:gdLst>
                            <a:gd name="T0" fmla="*/ 358 w 760"/>
                            <a:gd name="T1" fmla="*/ 760 h 760"/>
                            <a:gd name="T2" fmla="*/ 403 w 760"/>
                            <a:gd name="T3" fmla="*/ 710 h 760"/>
                            <a:gd name="T4" fmla="*/ 710 w 760"/>
                            <a:gd name="T5" fmla="*/ 710 h 760"/>
                            <a:gd name="T6" fmla="*/ 710 w 760"/>
                            <a:gd name="T7" fmla="*/ 401 h 760"/>
                            <a:gd name="T8" fmla="*/ 760 w 760"/>
                            <a:gd name="T9" fmla="*/ 356 h 760"/>
                            <a:gd name="T10" fmla="*/ 710 w 760"/>
                            <a:gd name="T11" fmla="*/ 311 h 760"/>
                            <a:gd name="T12" fmla="*/ 710 w 760"/>
                            <a:gd name="T13" fmla="*/ 0 h 760"/>
                            <a:gd name="T14" fmla="*/ 0 w 760"/>
                            <a:gd name="T15" fmla="*/ 0 h 760"/>
                            <a:gd name="T16" fmla="*/ 0 w 760"/>
                            <a:gd name="T17" fmla="*/ 710 h 760"/>
                            <a:gd name="T18" fmla="*/ 313 w 760"/>
                            <a:gd name="T19" fmla="*/ 710 h 760"/>
                            <a:gd name="T20" fmla="*/ 358 w 760"/>
                            <a:gd name="T21" fmla="*/ 76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0" h="760">
                              <a:moveTo>
                                <a:pt x="358" y="760"/>
                              </a:moveTo>
                              <a:lnTo>
                                <a:pt x="403" y="710"/>
                              </a:lnTo>
                              <a:lnTo>
                                <a:pt x="710" y="710"/>
                              </a:lnTo>
                              <a:lnTo>
                                <a:pt x="710" y="401"/>
                              </a:lnTo>
                              <a:lnTo>
                                <a:pt x="760" y="356"/>
                              </a:lnTo>
                              <a:lnTo>
                                <a:pt x="710" y="311"/>
                              </a:lnTo>
                              <a:lnTo>
                                <a:pt x="710" y="0"/>
                              </a:lnTo>
                              <a:lnTo>
                                <a:pt x="0" y="0"/>
                              </a:lnTo>
                              <a:lnTo>
                                <a:pt x="0" y="710"/>
                              </a:lnTo>
                              <a:lnTo>
                                <a:pt x="313" y="710"/>
                              </a:lnTo>
                              <a:lnTo>
                                <a:pt x="358" y="760"/>
                              </a:lnTo>
                              <a:close/>
                            </a:path>
                          </a:pathLst>
                        </a:custGeom>
                        <a:solidFill>
                          <a:srgbClr val="F2475B"/>
                        </a:solidFill>
                        <a:ln w="9525">
                          <a:noFill/>
                          <a:round/>
                          <a:headEnd/>
                          <a:tailEnd/>
                        </a:ln>
                      </wps:spPr>
                      <wps:txbx>
                        <w:txbxContent>
                          <w:p w14:paraId="1ADCFF19" w14:textId="77777777" w:rsidR="00151F9E" w:rsidRDefault="00151F9E" w:rsidP="00FC6F38">
                            <w:pPr>
                              <w:pStyle w:val="ListParagraph"/>
                              <w:ind w:left="284" w:hanging="142"/>
                              <w:rPr>
                                <w:rFonts w:cs="Arial"/>
                                <w:color w:val="FFFFFF" w:themeColor="background1"/>
                              </w:rPr>
                            </w:pPr>
                          </w:p>
                          <w:p w14:paraId="70054BDC" w14:textId="77777777" w:rsidR="00151F9E" w:rsidRDefault="00151F9E" w:rsidP="00FC6F38">
                            <w:pPr>
                              <w:pStyle w:val="ListParagraph"/>
                              <w:ind w:left="284" w:hanging="142"/>
                              <w:rPr>
                                <w:rFonts w:cs="Arial"/>
                                <w:color w:val="FFFFFF" w:themeColor="background1"/>
                              </w:rPr>
                            </w:pPr>
                          </w:p>
                          <w:p w14:paraId="1EFB32C9" w14:textId="77777777" w:rsidR="00151F9E" w:rsidRDefault="00151F9E" w:rsidP="00FC6F38">
                            <w:pPr>
                              <w:pStyle w:val="ListParagraph"/>
                              <w:ind w:left="284" w:hanging="142"/>
                              <w:rPr>
                                <w:rFonts w:cs="Arial"/>
                                <w:color w:val="FFFFFF" w:themeColor="background1"/>
                              </w:rPr>
                            </w:pPr>
                          </w:p>
                          <w:p w14:paraId="4E32C1BF" w14:textId="77777777" w:rsidR="00151F9E" w:rsidRDefault="00151F9E" w:rsidP="00FC6F38">
                            <w:pPr>
                              <w:pStyle w:val="ListParagraph"/>
                              <w:ind w:left="284" w:hanging="142"/>
                              <w:rPr>
                                <w:rFonts w:cs="Arial"/>
                                <w:color w:val="FFFFFF" w:themeColor="background1"/>
                              </w:rPr>
                            </w:pPr>
                          </w:p>
                          <w:p w14:paraId="1D224AEC" w14:textId="46EEB216" w:rsidR="00151F9E" w:rsidRPr="00892D09" w:rsidRDefault="00151F9E" w:rsidP="00FC6F38">
                            <w:pPr>
                              <w:pStyle w:val="ListParagraph"/>
                              <w:ind w:left="284" w:hanging="142"/>
                              <w:rPr>
                                <w:rFonts w:cs="Arial"/>
                                <w:color w:val="FFFFFF" w:themeColor="background1"/>
                              </w:rPr>
                            </w:pPr>
                            <w:r w:rsidRPr="00FC6F38">
                              <w:rPr>
                                <w:rFonts w:cs="Arial"/>
                                <w:color w:val="FFFFFF" w:themeColor="background1"/>
                              </w:rPr>
                              <w:t>1. Efikasno upravljanje i koordinacija Strategijom 2016-2020. omogućava postizanje većine ciljeva</w:t>
                            </w:r>
                          </w:p>
                        </w:txbxContent>
                      </wps:txbx>
                      <wps:bodyPr vert="horz" wrap="square" lIns="0" tIns="0" rIns="3600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9D4BDA" id="Freeform 101" o:spid="_x0000_s1078" style="position:absolute;left:0;text-align:left;margin-left:-26.8pt;margin-top:25.85pt;width:137.25pt;height:225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60,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" adj="-11796480,,5400" path="m358,760r45,-50l710,710r,-309l760,356,710,311,710,,,,,710r313,l358,760xe" fillcolor="#f2475b" stroked="f">
                <v:stroke joinstyle="round"/>
                <v:formulas/>
                <v:path arrowok="t" o:connecttype="custom" o:connectlocs="821080,2857500;924288,2669507;1628399,2669507;1628399,1507707;1743075,1338513;1628399,1169319;1628399,0;0,0;0,2669507;717872,2669507;821080,2857500" o:connectangles="0,0,0,0,0,0,0,0,0,0,0" textboxrect="0,0,760,760"/>
                <v:textbox inset="0,0,1mm,0">
                  <w:txbxContent>
                    <w:p w14:paraId="1ADCFF19" w14:textId="77777777" w:rsidR="00151F9E" w:rsidRDefault="00151F9E" w:rsidP="00FC6F38">
                      <w:pPr>
                        <w:pStyle w:val="ListParagraph"/>
                        <w:ind w:left="284" w:hanging="142"/>
                        <w:rPr>
                          <w:rFonts w:cs="Arial"/>
                          <w:color w:val="FFFFFF" w:themeColor="background1"/>
                        </w:rPr>
                      </w:pPr>
                    </w:p>
                    <w:p w14:paraId="70054BDC" w14:textId="77777777" w:rsidR="00151F9E" w:rsidRDefault="00151F9E" w:rsidP="00FC6F38">
                      <w:pPr>
                        <w:pStyle w:val="ListParagraph"/>
                        <w:ind w:left="284" w:hanging="142"/>
                        <w:rPr>
                          <w:rFonts w:cs="Arial"/>
                          <w:color w:val="FFFFFF" w:themeColor="background1"/>
                        </w:rPr>
                      </w:pPr>
                    </w:p>
                    <w:p w14:paraId="1EFB32C9" w14:textId="77777777" w:rsidR="00151F9E" w:rsidRDefault="00151F9E" w:rsidP="00FC6F38">
                      <w:pPr>
                        <w:pStyle w:val="ListParagraph"/>
                        <w:ind w:left="284" w:hanging="142"/>
                        <w:rPr>
                          <w:rFonts w:cs="Arial"/>
                          <w:color w:val="FFFFFF" w:themeColor="background1"/>
                        </w:rPr>
                      </w:pPr>
                    </w:p>
                    <w:p w14:paraId="4E32C1BF" w14:textId="77777777" w:rsidR="00151F9E" w:rsidRDefault="00151F9E" w:rsidP="00FC6F38">
                      <w:pPr>
                        <w:pStyle w:val="ListParagraph"/>
                        <w:ind w:left="284" w:hanging="142"/>
                        <w:rPr>
                          <w:rFonts w:cs="Arial"/>
                          <w:color w:val="FFFFFF" w:themeColor="background1"/>
                        </w:rPr>
                      </w:pPr>
                    </w:p>
                    <w:p w14:paraId="1D224AEC" w14:textId="46EEB216" w:rsidR="00151F9E" w:rsidRPr="00892D09" w:rsidRDefault="00151F9E" w:rsidP="00FC6F38">
                      <w:pPr>
                        <w:pStyle w:val="ListParagraph"/>
                        <w:ind w:left="284" w:hanging="142"/>
                        <w:rPr>
                          <w:rFonts w:cs="Arial"/>
                          <w:color w:val="FFFFFF" w:themeColor="background1"/>
                        </w:rPr>
                      </w:pPr>
                      <w:r w:rsidRPr="00FC6F38">
                        <w:rPr>
                          <w:rFonts w:cs="Arial"/>
                          <w:color w:val="FFFFFF" w:themeColor="background1"/>
                        </w:rPr>
                        <w:t>1. Efikasno upravljanje i koordinacija Strategijom 2016-2020. omogućava postizanje većine ciljeva</w:t>
                      </w:r>
                    </w:p>
                  </w:txbxContent>
                </v:textbox>
                <w10:wrap type="square" anchorx="margin"/>
              </v:shape>
            </w:pict>
          </mc:Fallback>
        </mc:AlternateContent>
      </w:r>
      <w:r w:rsidR="000C2CA6">
        <w:rPr>
          <w:rFonts w:cs="Arial"/>
          <w:b/>
          <w:color w:val="F2475B"/>
          <w:sz w:val="24"/>
          <w:szCs w:val="24"/>
        </w:rPr>
        <w:t xml:space="preserve">4.6 </w:t>
      </w:r>
      <w:r w:rsidR="00FC6F38" w:rsidRPr="00FC6F38">
        <w:rPr>
          <w:rFonts w:cs="Arial"/>
          <w:b/>
          <w:color w:val="F2475B"/>
          <w:sz w:val="24"/>
          <w:szCs w:val="24"/>
        </w:rPr>
        <w:t>STRATEŠKO UPRAVLJANJE PROCESOM REFORME JAVNE UPRAVE I FINANSIJSKA ODRŽIVOST</w:t>
      </w:r>
    </w:p>
    <w:p w14:paraId="3A2682D5" w14:textId="45876537" w:rsidR="002432E6" w:rsidRDefault="00E005A3" w:rsidP="0034619D">
      <w:pPr>
        <w:jc w:val="both"/>
        <w:rPr>
          <w:rFonts w:cs="Arial"/>
          <w:lang w:val="sr-Latn-BA"/>
        </w:rPr>
      </w:pPr>
      <w:r w:rsidRPr="00FD0DB1">
        <w:rPr>
          <w:rFonts w:cs="Arial"/>
          <w:b/>
          <w:lang w:val="sr-Latn-BA"/>
        </w:rPr>
        <w:t xml:space="preserve"> </w:t>
      </w:r>
      <w:r w:rsidRPr="00FC6F38">
        <w:rPr>
          <w:rFonts w:cs="Arial"/>
          <w:b/>
          <w:lang w:val="sr-Latn-BA"/>
        </w:rPr>
        <w:t xml:space="preserve">U oblasti </w:t>
      </w:r>
      <w:r w:rsidR="005D29A4" w:rsidRPr="00FC6F38">
        <w:rPr>
          <w:rFonts w:cs="Arial"/>
          <w:b/>
          <w:lang w:val="sr-Latn-BA"/>
        </w:rPr>
        <w:t>Strateško</w:t>
      </w:r>
      <w:r w:rsidRPr="00FC6F38">
        <w:rPr>
          <w:rFonts w:cs="Arial"/>
          <w:b/>
          <w:lang w:val="sr-Latn-BA"/>
        </w:rPr>
        <w:t>g</w:t>
      </w:r>
      <w:r w:rsidR="005D29A4" w:rsidRPr="00FC6F38">
        <w:rPr>
          <w:rFonts w:cs="Arial"/>
          <w:b/>
          <w:lang w:val="sr-Latn-BA"/>
        </w:rPr>
        <w:t xml:space="preserve"> upravljanje procesom reforme javne uprave i finansijsk</w:t>
      </w:r>
      <w:r w:rsidR="00E3448A" w:rsidRPr="00FC6F38">
        <w:rPr>
          <w:rFonts w:cs="Arial"/>
          <w:b/>
          <w:lang w:val="sr-Latn-BA"/>
        </w:rPr>
        <w:t>e</w:t>
      </w:r>
      <w:r w:rsidR="005D29A4" w:rsidRPr="00FC6F38">
        <w:rPr>
          <w:rFonts w:cs="Arial"/>
          <w:b/>
          <w:lang w:val="sr-Latn-BA"/>
        </w:rPr>
        <w:t xml:space="preserve"> održivost</w:t>
      </w:r>
      <w:r w:rsidR="00713CEC">
        <w:rPr>
          <w:rFonts w:cs="Arial"/>
          <w:b/>
          <w:lang w:val="sr-Latn-BA"/>
        </w:rPr>
        <w:t>i</w:t>
      </w:r>
      <w:r w:rsidR="005D29A4" w:rsidRPr="00FD0DB1">
        <w:rPr>
          <w:rFonts w:cs="Arial"/>
          <w:lang w:val="sr-Latn-BA"/>
        </w:rPr>
        <w:t xml:space="preserve">. </w:t>
      </w:r>
      <w:r w:rsidR="00284A33" w:rsidRPr="00FD0DB1">
        <w:rPr>
          <w:rFonts w:cs="Arial"/>
          <w:lang w:val="sr-Latn-BA"/>
        </w:rPr>
        <w:t xml:space="preserve">  </w:t>
      </w:r>
      <w:r w:rsidR="00925EF8">
        <w:rPr>
          <w:rFonts w:cs="Arial"/>
          <w:lang w:val="sr-Latn-BA"/>
        </w:rPr>
        <w:t>U ovoj oblasti ostvaredni su sledeći rezultati :</w:t>
      </w:r>
    </w:p>
    <w:p w14:paraId="42A0E20B" w14:textId="7642C824" w:rsidR="00FF0C3E" w:rsidRPr="00FF0C3E" w:rsidRDefault="00713CEC" w:rsidP="00713CEC">
      <w:pPr>
        <w:pStyle w:val="ListParagraph"/>
        <w:numPr>
          <w:ilvl w:val="1"/>
          <w:numId w:val="41"/>
        </w:numPr>
        <w:jc w:val="both"/>
        <w:rPr>
          <w:rFonts w:cs="Arial"/>
          <w:b/>
          <w:lang w:val="sr-Latn-BA"/>
        </w:rPr>
      </w:pPr>
      <w:r>
        <w:rPr>
          <w:rFonts w:cs="Arial"/>
          <w:b/>
          <w:noProof/>
          <w:lang w:val="en-US"/>
        </w:rPr>
        <w:drawing>
          <wp:anchor distT="0" distB="0" distL="114300" distR="114300" simplePos="0" relativeHeight="252462080" behindDoc="0" locked="0" layoutInCell="1" allowOverlap="1" wp14:anchorId="7C44E21E" wp14:editId="3B252950">
            <wp:simplePos x="0" y="0"/>
            <wp:positionH relativeFrom="margin">
              <wp:posOffset>3517265</wp:posOffset>
            </wp:positionH>
            <wp:positionV relativeFrom="paragraph">
              <wp:posOffset>280035</wp:posOffset>
            </wp:positionV>
            <wp:extent cx="3629025" cy="318135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9025" cy="3181350"/>
                    </a:xfrm>
                    <a:prstGeom prst="rect">
                      <a:avLst/>
                    </a:prstGeom>
                    <a:noFill/>
                  </pic:spPr>
                </pic:pic>
              </a:graphicData>
            </a:graphic>
            <wp14:sizeRelH relativeFrom="margin">
              <wp14:pctWidth>0</wp14:pctWidth>
            </wp14:sizeRelH>
            <wp14:sizeRelV relativeFrom="margin">
              <wp14:pctHeight>0</wp14:pctHeight>
            </wp14:sizeRelV>
          </wp:anchor>
        </w:drawing>
      </w:r>
      <w:r w:rsidR="00FF0C3E">
        <w:rPr>
          <w:rFonts w:cs="Arial"/>
          <w:b/>
          <w:lang w:val="sr-Latn-BA"/>
        </w:rPr>
        <w:t>Uspostavljen</w:t>
      </w:r>
      <w:r w:rsidR="00C757AA">
        <w:rPr>
          <w:rFonts w:cs="Arial"/>
          <w:b/>
          <w:lang w:val="sr-Latn-BA"/>
        </w:rPr>
        <w:t>a</w:t>
      </w:r>
      <w:r w:rsidR="00925EF8">
        <w:rPr>
          <w:rFonts w:cs="Arial"/>
          <w:b/>
          <w:lang w:val="sr-Latn-BA"/>
        </w:rPr>
        <w:t xml:space="preserve"> je</w:t>
      </w:r>
      <w:r w:rsidR="00C757AA">
        <w:rPr>
          <w:rFonts w:cs="Arial"/>
          <w:b/>
          <w:lang w:val="sr-Latn-BA"/>
        </w:rPr>
        <w:t xml:space="preserve"> dobra i  jednostavna koordinaciona i organizaciona struktura </w:t>
      </w:r>
      <w:r w:rsidR="00925EF8">
        <w:rPr>
          <w:rFonts w:cs="Arial"/>
          <w:b/>
          <w:lang w:val="sr-Latn-BA"/>
        </w:rPr>
        <w:t xml:space="preserve"> </w:t>
      </w:r>
      <w:r w:rsidR="00FF0C3E">
        <w:rPr>
          <w:rFonts w:cs="Arial"/>
          <w:b/>
          <w:lang w:val="sr-Latn-BA"/>
        </w:rPr>
        <w:t xml:space="preserve"> </w:t>
      </w:r>
      <w:r w:rsidR="00C757AA">
        <w:rPr>
          <w:rFonts w:cs="Arial"/>
          <w:b/>
          <w:lang w:val="sr-Latn-BA"/>
        </w:rPr>
        <w:t>za</w:t>
      </w:r>
      <w:r w:rsidR="00FF0C3E">
        <w:rPr>
          <w:rFonts w:cs="Arial"/>
          <w:b/>
          <w:lang w:val="sr-Latn-BA"/>
        </w:rPr>
        <w:t xml:space="preserve"> praćenj</w:t>
      </w:r>
      <w:r w:rsidR="00C757AA">
        <w:rPr>
          <w:rFonts w:cs="Arial"/>
          <w:b/>
          <w:lang w:val="sr-Latn-BA"/>
        </w:rPr>
        <w:t>e</w:t>
      </w:r>
      <w:r w:rsidR="00FF0C3E">
        <w:rPr>
          <w:rFonts w:cs="Arial"/>
          <w:b/>
          <w:lang w:val="sr-Latn-BA"/>
        </w:rPr>
        <w:t xml:space="preserve"> realizacije Strategije reforme javne uprave</w:t>
      </w:r>
      <w:r w:rsidR="00C757AA">
        <w:rPr>
          <w:rFonts w:cs="Arial"/>
          <w:b/>
          <w:lang w:val="sr-Latn-BA"/>
        </w:rPr>
        <w:t xml:space="preserve"> 2016-2020.godine</w:t>
      </w:r>
    </w:p>
    <w:p w14:paraId="1124EE06" w14:textId="2EB004E1" w:rsidR="00713CEC" w:rsidRDefault="00C757AA" w:rsidP="00713CEC">
      <w:pPr>
        <w:pStyle w:val="ListParagraph"/>
        <w:numPr>
          <w:ilvl w:val="0"/>
          <w:numId w:val="30"/>
        </w:numPr>
        <w:jc w:val="both"/>
        <w:rPr>
          <w:rFonts w:cs="Arial"/>
        </w:rPr>
      </w:pPr>
      <w:r>
        <w:rPr>
          <w:rFonts w:cs="Arial"/>
        </w:rPr>
        <w:t>U izvještajnom periodu,</w:t>
      </w:r>
      <w:r w:rsidR="004F4FEC">
        <w:rPr>
          <w:rFonts w:cs="Arial"/>
        </w:rPr>
        <w:t xml:space="preserve"> </w:t>
      </w:r>
      <w:r>
        <w:rPr>
          <w:rFonts w:cs="Arial"/>
        </w:rPr>
        <w:t>o</w:t>
      </w:r>
      <w:r w:rsidR="00963F1C" w:rsidRPr="002432E6">
        <w:rPr>
          <w:rFonts w:cs="Arial"/>
        </w:rPr>
        <w:t>stvareni su rezultati na nivou od</w:t>
      </w:r>
      <w:r w:rsidR="00EA3CE3" w:rsidRPr="009F222E">
        <w:rPr>
          <w:rFonts w:cs="Arial"/>
          <w:color w:val="FF0000"/>
        </w:rPr>
        <w:t xml:space="preserve"> </w:t>
      </w:r>
      <w:r w:rsidR="00FC0C93" w:rsidRPr="004F4FEC">
        <w:rPr>
          <w:rFonts w:cs="Arial"/>
          <w:b/>
        </w:rPr>
        <w:t>75</w:t>
      </w:r>
      <w:r w:rsidR="00963F1C" w:rsidRPr="004F4FEC">
        <w:rPr>
          <w:rFonts w:cs="Arial"/>
          <w:b/>
        </w:rPr>
        <w:t xml:space="preserve">% u pogledu realizacije </w:t>
      </w:r>
      <w:r w:rsidR="00FC0C93" w:rsidRPr="004F4FEC">
        <w:rPr>
          <w:rFonts w:cs="Arial"/>
          <w:b/>
        </w:rPr>
        <w:t>pod</w:t>
      </w:r>
      <w:r w:rsidR="00963F1C" w:rsidRPr="004F4FEC">
        <w:rPr>
          <w:rFonts w:cs="Arial"/>
          <w:b/>
        </w:rPr>
        <w:t>aktivn</w:t>
      </w:r>
      <w:r w:rsidR="00C64854" w:rsidRPr="004F4FEC">
        <w:rPr>
          <w:rFonts w:cs="Arial"/>
          <w:b/>
        </w:rPr>
        <w:t>o</w:t>
      </w:r>
      <w:r w:rsidR="00963F1C" w:rsidRPr="004F4FEC">
        <w:rPr>
          <w:rFonts w:cs="Arial"/>
          <w:b/>
        </w:rPr>
        <w:t>s</w:t>
      </w:r>
      <w:r w:rsidR="00EC4534" w:rsidRPr="004F4FEC">
        <w:rPr>
          <w:rFonts w:cs="Arial"/>
          <w:b/>
        </w:rPr>
        <w:t xml:space="preserve">ti </w:t>
      </w:r>
      <w:r w:rsidR="00FC0C93" w:rsidRPr="004F4FEC">
        <w:rPr>
          <w:rFonts w:cs="Arial"/>
          <w:b/>
        </w:rPr>
        <w:t xml:space="preserve">i </w:t>
      </w:r>
      <w:r w:rsidR="00AB347F" w:rsidRPr="00AB347F">
        <w:rPr>
          <w:rFonts w:cs="Arial"/>
          <w:b/>
        </w:rPr>
        <w:t>47,73</w:t>
      </w:r>
      <w:r w:rsidR="00963F1C" w:rsidRPr="004F4FEC">
        <w:rPr>
          <w:rFonts w:cs="Arial"/>
          <w:b/>
        </w:rPr>
        <w:t xml:space="preserve">% u </w:t>
      </w:r>
      <w:r w:rsidR="00C64854" w:rsidRPr="004F4FEC">
        <w:rPr>
          <w:rFonts w:cs="Arial"/>
          <w:b/>
        </w:rPr>
        <w:t>pogledu</w:t>
      </w:r>
      <w:r w:rsidR="00963F1C" w:rsidRPr="004F4FEC">
        <w:rPr>
          <w:rFonts w:cs="Arial"/>
          <w:b/>
        </w:rPr>
        <w:t xml:space="preserve"> is</w:t>
      </w:r>
      <w:r w:rsidR="00C64854" w:rsidRPr="004F4FEC">
        <w:rPr>
          <w:rFonts w:cs="Arial"/>
          <w:b/>
        </w:rPr>
        <w:t>p</w:t>
      </w:r>
      <w:r w:rsidR="00963F1C" w:rsidRPr="004F4FEC">
        <w:rPr>
          <w:rFonts w:cs="Arial"/>
          <w:b/>
        </w:rPr>
        <w:t>unjenosti indi</w:t>
      </w:r>
      <w:r w:rsidR="00FC0C93" w:rsidRPr="004F4FEC">
        <w:rPr>
          <w:rFonts w:cs="Arial"/>
          <w:b/>
        </w:rPr>
        <w:t>katora uspjeha za prethodni dvogodišnji period.</w:t>
      </w:r>
      <w:r w:rsidR="00713CEC">
        <w:rPr>
          <w:rFonts w:cs="Arial"/>
        </w:rPr>
        <w:t xml:space="preserve"> </w:t>
      </w:r>
    </w:p>
    <w:p w14:paraId="71CC7A00" w14:textId="13CF4208" w:rsidR="00713CEC" w:rsidRPr="00713CEC" w:rsidRDefault="004F4FEC" w:rsidP="00713CEC">
      <w:pPr>
        <w:pStyle w:val="ListParagraph"/>
        <w:numPr>
          <w:ilvl w:val="0"/>
          <w:numId w:val="30"/>
        </w:numPr>
        <w:jc w:val="both"/>
        <w:rPr>
          <w:rFonts w:cs="Arial"/>
        </w:rPr>
      </w:pPr>
      <w:r w:rsidRPr="00713CEC">
        <w:rPr>
          <w:rFonts w:cstheme="minorHAnsi"/>
          <w:lang w:val="sr-Latn-BA"/>
        </w:rPr>
        <w:t xml:space="preserve">Realizacija aktivnosti se odvijala shodno dinamici isplate sredstava iz </w:t>
      </w:r>
      <w:r w:rsidR="00EF5C5A" w:rsidRPr="00713CEC">
        <w:rPr>
          <w:rFonts w:cstheme="minorHAnsi"/>
          <w:lang w:val="sr-Latn-BA"/>
        </w:rPr>
        <w:t>Sektorske budžetske p</w:t>
      </w:r>
      <w:r w:rsidRPr="00713CEC">
        <w:rPr>
          <w:rFonts w:cstheme="minorHAnsi"/>
          <w:lang w:val="sr-Latn-BA"/>
        </w:rPr>
        <w:t>odrške Evropske Unije za reform</w:t>
      </w:r>
      <w:r w:rsidR="00EF5C5A" w:rsidRPr="00713CEC">
        <w:rPr>
          <w:rFonts w:cstheme="minorHAnsi"/>
          <w:lang w:val="sr-Latn-BA"/>
        </w:rPr>
        <w:t>u javne uprave</w:t>
      </w:r>
      <w:r w:rsidR="00CD4CA0" w:rsidRPr="00713CEC">
        <w:rPr>
          <w:rFonts w:cstheme="minorHAnsi"/>
          <w:lang w:val="sr-Latn-BA"/>
        </w:rPr>
        <w:t>. Fiksna tranša</w:t>
      </w:r>
      <w:r w:rsidR="00537687" w:rsidRPr="00713CEC">
        <w:rPr>
          <w:rFonts w:cstheme="minorHAnsi"/>
          <w:lang w:val="sr-Latn-BA"/>
        </w:rPr>
        <w:t xml:space="preserve"> u iznosu od 4 miliona eura </w:t>
      </w:r>
      <w:r w:rsidR="00CD4CA0" w:rsidRPr="00713CEC">
        <w:rPr>
          <w:rFonts w:cstheme="minorHAnsi"/>
          <w:lang w:val="sr-Latn-BA"/>
        </w:rPr>
        <w:t>i varijabilna tranša u iznosu</w:t>
      </w:r>
      <w:r w:rsidR="00EF5C5A" w:rsidRPr="00713CEC">
        <w:rPr>
          <w:rFonts w:cstheme="minorHAnsi"/>
          <w:lang w:val="sr-Latn-BA"/>
        </w:rPr>
        <w:t xml:space="preserve"> od 2, 077 miliona</w:t>
      </w:r>
      <w:r w:rsidR="00CD4CA0" w:rsidRPr="00713CEC">
        <w:rPr>
          <w:rFonts w:cstheme="minorHAnsi"/>
          <w:lang w:val="sr-Latn-BA"/>
        </w:rPr>
        <w:t xml:space="preserve"> eura</w:t>
      </w:r>
      <w:r w:rsidR="00EF5C5A" w:rsidRPr="00713CEC">
        <w:rPr>
          <w:rFonts w:cstheme="minorHAnsi"/>
          <w:lang w:val="sr-Latn-BA"/>
        </w:rPr>
        <w:t xml:space="preserve"> </w:t>
      </w:r>
      <w:r w:rsidR="00537687" w:rsidRPr="00713CEC">
        <w:rPr>
          <w:rFonts w:cstheme="minorHAnsi"/>
          <w:lang w:val="sr-Latn-BA"/>
        </w:rPr>
        <w:t>od planiranih 4 miliona.</w:t>
      </w:r>
    </w:p>
    <w:p w14:paraId="14AA885B" w14:textId="044D6830" w:rsidR="00713CEC" w:rsidRDefault="00713CEC" w:rsidP="00713CEC">
      <w:pPr>
        <w:pStyle w:val="ListParagraph"/>
        <w:spacing w:after="0" w:line="240" w:lineRule="auto"/>
        <w:ind w:left="0"/>
        <w:jc w:val="both"/>
        <w:rPr>
          <w:b/>
        </w:rPr>
      </w:pPr>
    </w:p>
    <w:p w14:paraId="6615278B" w14:textId="600AAD63" w:rsidR="00E56BC8" w:rsidRPr="00713CEC" w:rsidRDefault="00E56BC8" w:rsidP="00713CEC">
      <w:pPr>
        <w:pStyle w:val="ListParagraph"/>
        <w:spacing w:after="0" w:line="240" w:lineRule="auto"/>
        <w:jc w:val="both"/>
        <w:rPr>
          <w:b/>
        </w:rPr>
      </w:pPr>
      <w:r w:rsidRPr="00E56BC8">
        <w:rPr>
          <w:noProof/>
          <w:color w:val="3B3838" w:themeColor="background2" w:themeShade="40"/>
          <w:sz w:val="24"/>
          <w:szCs w:val="24"/>
          <w:lang w:val="en-US"/>
        </w:rPr>
        <mc:AlternateContent>
          <mc:Choice Requires="wps">
            <w:drawing>
              <wp:anchor distT="0" distB="0" distL="114300" distR="114300" simplePos="0" relativeHeight="252334080" behindDoc="0" locked="0" layoutInCell="1" allowOverlap="1" wp14:anchorId="5D48D194" wp14:editId="5AD57D70">
                <wp:simplePos x="0" y="0"/>
                <wp:positionH relativeFrom="margin">
                  <wp:align>left</wp:align>
                </wp:positionH>
                <wp:positionV relativeFrom="paragraph">
                  <wp:posOffset>19050</wp:posOffset>
                </wp:positionV>
                <wp:extent cx="6905625" cy="295275"/>
                <wp:effectExtent l="0" t="0" r="9525" b="9525"/>
                <wp:wrapSquare wrapText="bothSides"/>
                <wp:docPr id="17" name="Text Box 17"/>
                <wp:cNvGraphicFramePr/>
                <a:graphic xmlns:a="http://schemas.openxmlformats.org/drawingml/2006/main">
                  <a:graphicData uri="http://schemas.microsoft.com/office/word/2010/wordprocessingShape">
                    <wps:wsp>
                      <wps:cNvSpPr txBox="1"/>
                      <wps:spPr>
                        <a:xfrm>
                          <a:off x="0" y="0"/>
                          <a:ext cx="6905625" cy="295275"/>
                        </a:xfrm>
                        <a:prstGeom prst="rect">
                          <a:avLst/>
                        </a:prstGeom>
                        <a:gradFill>
                          <a:gsLst>
                            <a:gs pos="100000">
                              <a:srgbClr val="9F1D5B"/>
                            </a:gs>
                            <a:gs pos="0">
                              <a:srgbClr val="F2475B"/>
                            </a:gs>
                          </a:gsLst>
                          <a:lin ang="2700000" scaled="0"/>
                        </a:gradFill>
                        <a:ln w="6350">
                          <a:noFill/>
                        </a:ln>
                      </wps:spPr>
                      <wps:txbx>
                        <w:txbxContent>
                          <w:p w14:paraId="3E3BFF3F" w14:textId="01187CC3" w:rsidR="00151F9E" w:rsidRPr="00262DB0" w:rsidRDefault="00151F9E" w:rsidP="00E56BC8">
                            <w:pPr>
                              <w:jc w:val="center"/>
                              <w:rPr>
                                <w:sz w:val="20"/>
                                <w:szCs w:val="20"/>
                              </w:rPr>
                            </w:pPr>
                            <w:r w:rsidRPr="00E56BC8">
                              <w:t>DIJALOG SA EVROPSKOM KOMISIJOM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48D194" id="Text Box 17" o:spid="_x0000_s1079" type="#_x0000_t202" style="position:absolute;left:0;text-align:left;margin-left:0;margin-top:1.5pt;width:543.75pt;height:23.25pt;z-index:25233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" fillcolor="#f2475b" stroked="f" strokeweight=".5pt">
                <v:fill color2="#9f1d5b" angle="45" focus="100%" type="gradient">
                  <o:fill v:ext="view" type="gradientUnscaled"/>
                </v:fill>
                <v:textbox>
                  <w:txbxContent>
                    <w:p w14:paraId="3E3BFF3F" w14:textId="01187CC3" w:rsidR="00151F9E" w:rsidRPr="00262DB0" w:rsidRDefault="00151F9E" w:rsidP="00E56BC8">
                      <w:pPr>
                        <w:jc w:val="center"/>
                        <w:rPr>
                          <w:sz w:val="20"/>
                          <w:szCs w:val="20"/>
                        </w:rPr>
                      </w:pPr>
                      <w:r w:rsidRPr="00E56BC8">
                        <w:t>DIJALOG SA EVROPSKOM KOMISIJOM</w:t>
                      </w:r>
                    </w:p>
                  </w:txbxContent>
                </v:textbox>
                <w10:wrap type="square" anchorx="margin"/>
              </v:shape>
            </w:pict>
          </mc:Fallback>
        </mc:AlternateContent>
      </w:r>
    </w:p>
    <w:p w14:paraId="1E1E25A9" w14:textId="24383E55" w:rsidR="002432E6" w:rsidRPr="00E152D7" w:rsidRDefault="002432E6" w:rsidP="002432E6">
      <w:pPr>
        <w:jc w:val="both"/>
      </w:pPr>
      <w:r w:rsidRPr="00E152D7">
        <w:t>Inteziv</w:t>
      </w:r>
      <w:r>
        <w:t>ni</w:t>
      </w:r>
      <w:r w:rsidRPr="00E152D7">
        <w:t xml:space="preserve"> </w:t>
      </w:r>
      <w:r>
        <w:t>i</w:t>
      </w:r>
      <w:r w:rsidRPr="00E152D7">
        <w:t xml:space="preserve"> redovan</w:t>
      </w:r>
      <w:r>
        <w:t>i</w:t>
      </w:r>
      <w:r w:rsidRPr="00E152D7">
        <w:t xml:space="preserve"> dijal</w:t>
      </w:r>
      <w:r>
        <w:t>ozi</w:t>
      </w:r>
      <w:r w:rsidRPr="00E152D7">
        <w:t xml:space="preserve"> sa predstavnicima Evropske komisije su se vodili kroz održavanje godišnjih i follow-up sastanaka</w:t>
      </w:r>
      <w:r>
        <w:rPr>
          <w:rFonts w:cs="Arial"/>
          <w:color w:val="000000"/>
          <w:shd w:val="clear" w:color="auto" w:fill="FFFFFF"/>
        </w:rPr>
        <w:t>. Fokus</w:t>
      </w:r>
      <w:r w:rsidR="005953E0">
        <w:rPr>
          <w:rFonts w:cs="Arial"/>
          <w:color w:val="000000"/>
          <w:shd w:val="clear" w:color="auto" w:fill="FFFFFF"/>
        </w:rPr>
        <w:t xml:space="preserve"> dijaloga</w:t>
      </w:r>
      <w:r>
        <w:rPr>
          <w:rFonts w:cs="Arial"/>
          <w:color w:val="000000"/>
          <w:shd w:val="clear" w:color="auto" w:fill="FFFFFF"/>
        </w:rPr>
        <w:t xml:space="preserve"> je bio na</w:t>
      </w:r>
      <w:r w:rsidRPr="00E152D7">
        <w:rPr>
          <w:rFonts w:cs="Arial"/>
          <w:color w:val="000000"/>
          <w:shd w:val="clear" w:color="auto" w:fill="FFFFFF"/>
        </w:rPr>
        <w:t xml:space="preserve"> </w:t>
      </w:r>
      <w:r>
        <w:rPr>
          <w:rFonts w:cs="Arial"/>
          <w:color w:val="000000"/>
          <w:shd w:val="clear" w:color="auto" w:fill="FFFFFF"/>
        </w:rPr>
        <w:t>pitanjima koja se odnose na</w:t>
      </w:r>
      <w:r w:rsidR="0009734B">
        <w:rPr>
          <w:rFonts w:cs="Arial"/>
          <w:color w:val="000000"/>
          <w:shd w:val="clear" w:color="auto" w:fill="FFFFFF"/>
        </w:rPr>
        <w:t xml:space="preserve"> </w:t>
      </w:r>
      <w:r w:rsidRPr="00E152D7">
        <w:rPr>
          <w:rFonts w:cs="Arial"/>
          <w:color w:val="000000"/>
          <w:shd w:val="clear" w:color="auto" w:fill="FFFFFF"/>
        </w:rPr>
        <w:t>proces optimizacije broja zaposlenih u javnom sektoru, unapređenje službeničkog sistema, pitanjima ostvarivanja prava na slobodan pristup informacijama, otvorenosti i transparentnosti podatka, pitanjima razvoja i koordinacije javnih politika, te upravljan</w:t>
      </w:r>
      <w:r w:rsidR="005300B3">
        <w:rPr>
          <w:rFonts w:cs="Arial"/>
          <w:color w:val="000000"/>
          <w:shd w:val="clear" w:color="auto" w:fill="FFFFFF"/>
        </w:rPr>
        <w:t>je javnim finansijama i dr</w:t>
      </w:r>
      <w:r w:rsidRPr="00E152D7">
        <w:t>. Ja</w:t>
      </w:r>
      <w:r>
        <w:t>v</w:t>
      </w:r>
      <w:r w:rsidRPr="00E152D7">
        <w:t>no objavlj</w:t>
      </w:r>
      <w:r>
        <w:t>ivanje</w:t>
      </w:r>
      <w:r w:rsidRPr="00E152D7">
        <w:t xml:space="preserve"> </w:t>
      </w:r>
      <w:r w:rsidR="00702428" w:rsidRPr="00E152D7">
        <w:t>usvojeni</w:t>
      </w:r>
      <w:r w:rsidR="00702428">
        <w:t>h</w:t>
      </w:r>
      <w:r w:rsidR="00702428" w:rsidRPr="00E152D7">
        <w:t xml:space="preserve"> operativni</w:t>
      </w:r>
      <w:r w:rsidR="00702428">
        <w:t>h</w:t>
      </w:r>
      <w:r w:rsidR="00702428" w:rsidRPr="00E152D7">
        <w:t xml:space="preserve"> zaključ</w:t>
      </w:r>
      <w:r w:rsidR="00702428">
        <w:t>aka i</w:t>
      </w:r>
      <w:r w:rsidR="00702428" w:rsidRPr="00E152D7">
        <w:t xml:space="preserve"> </w:t>
      </w:r>
      <w:r w:rsidRPr="00E152D7">
        <w:t>saopštenja</w:t>
      </w:r>
      <w:r>
        <w:t xml:space="preserve"> sa održanih sastanka</w:t>
      </w:r>
      <w:r w:rsidRPr="00E152D7">
        <w:t xml:space="preserve"> </w:t>
      </w:r>
      <w:r>
        <w:t>s</w:t>
      </w:r>
      <w:r w:rsidRPr="00E152D7">
        <w:t xml:space="preserve">u potvrda otvorenog </w:t>
      </w:r>
      <w:r>
        <w:t>i</w:t>
      </w:r>
      <w:r w:rsidR="000B5200">
        <w:t xml:space="preserve"> transparetnog pristupa Ministarstva javne uprave </w:t>
      </w:r>
      <w:r w:rsidRPr="00E152D7">
        <w:t>ov</w:t>
      </w:r>
      <w:r>
        <w:t>o</w:t>
      </w:r>
      <w:r w:rsidRPr="00E152D7">
        <w:t>m važnom procesu.</w:t>
      </w:r>
    </w:p>
    <w:p w14:paraId="05978AFB" w14:textId="67D23EE0" w:rsidR="002432E6" w:rsidRDefault="00D76CA3" w:rsidP="002432E6">
      <w:pPr>
        <w:jc w:val="both"/>
      </w:pPr>
      <w:r w:rsidRPr="00D76CA3">
        <w:rPr>
          <w:noProof/>
          <w:lang w:val="en-US"/>
        </w:rPr>
        <w:drawing>
          <wp:anchor distT="0" distB="0" distL="114300" distR="114300" simplePos="0" relativeHeight="252367872" behindDoc="0" locked="0" layoutInCell="1" allowOverlap="1" wp14:anchorId="7B3BAC43" wp14:editId="4B3A0A8D">
            <wp:simplePos x="0" y="0"/>
            <wp:positionH relativeFrom="margin">
              <wp:align>left</wp:align>
            </wp:positionH>
            <wp:positionV relativeFrom="paragraph">
              <wp:posOffset>6985</wp:posOffset>
            </wp:positionV>
            <wp:extent cx="3977005" cy="2428875"/>
            <wp:effectExtent l="0" t="0" r="4445" b="9525"/>
            <wp:wrapSquare wrapText="bothSides"/>
            <wp:docPr id="102" name="Picture 102" descr="C:\Users\zoran.amidzic\Desktop\sastanak sa predstavnicima DK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ran.amidzic\Desktop\sastanak sa predstavnicima DKP-a.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8013"/>
                    <a:stretch/>
                  </pic:blipFill>
                  <pic:spPr bwMode="auto">
                    <a:xfrm>
                      <a:off x="0" y="0"/>
                      <a:ext cx="3977005"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32E6">
        <w:t>Osim redovnog dijaloga, u izvještajnom period</w:t>
      </w:r>
      <w:r w:rsidR="00192844">
        <w:t>u</w:t>
      </w:r>
      <w:r w:rsidR="002432E6">
        <w:t xml:space="preserve"> je o</w:t>
      </w:r>
      <w:r w:rsidR="002432E6" w:rsidRPr="003C22DB">
        <w:t xml:space="preserve">držan je sastanak ministara zemalja Zapadnog Balkana (WB6) zajedno sa Mariyom Gabriel, evropskom komesarkom za digitalnu ekonomiju u </w:t>
      </w:r>
      <w:r w:rsidR="002432E6" w:rsidRPr="00E152D7">
        <w:rPr>
          <w:b/>
        </w:rPr>
        <w:t>Skoplju.</w:t>
      </w:r>
      <w:r w:rsidR="002432E6">
        <w:t xml:space="preserve"> </w:t>
      </w:r>
      <w:r w:rsidR="002432E6" w:rsidRPr="003C22DB">
        <w:t xml:space="preserve">Ministri zemalja Zapadnog Balkana na sastanku su razmatrali saradnju u oblasti digitalizacije u zemljama Zapadnog Balkana, </w:t>
      </w:r>
      <w:r w:rsidR="002432E6" w:rsidRPr="003133AA">
        <w:rPr>
          <w:b/>
        </w:rPr>
        <w:t xml:space="preserve">sa posebnom pažnjom na sporazum </w:t>
      </w:r>
      <w:r w:rsidR="002432E6" w:rsidRPr="007E3BB4">
        <w:rPr>
          <w:b/>
        </w:rPr>
        <w:t>o romingu</w:t>
      </w:r>
      <w:r w:rsidR="002432E6">
        <w:rPr>
          <w:b/>
        </w:rPr>
        <w:t xml:space="preserve"> za Zapadni Balkan</w:t>
      </w:r>
      <w:r w:rsidR="002432E6" w:rsidRPr="003C22DB">
        <w:t>, saradnj</w:t>
      </w:r>
      <w:r w:rsidR="00702428">
        <w:t>u</w:t>
      </w:r>
      <w:r w:rsidR="002432E6" w:rsidRPr="003C22DB">
        <w:t xml:space="preserve"> u oblasti sajber bezbjednosti, kao i aktivnostima koji se odnose na regionalni razvoj i istraživanje u oblasti digitalizacije.</w:t>
      </w:r>
      <w:r w:rsidR="002432E6">
        <w:t xml:space="preserve"> </w:t>
      </w:r>
    </w:p>
    <w:p w14:paraId="6FAE1BD8" w14:textId="77777777" w:rsidR="00E910A2" w:rsidRPr="00FA39A8" w:rsidRDefault="00E910A2" w:rsidP="00E910A2">
      <w:pPr>
        <w:jc w:val="both"/>
        <w:rPr>
          <w:rFonts w:cs="Arial"/>
          <w:lang w:val="sr-Latn-BA"/>
        </w:rPr>
      </w:pPr>
      <w:r w:rsidRPr="009F222E">
        <w:rPr>
          <w:rFonts w:cs="Arial"/>
          <w:b/>
          <w:lang w:val="sr-Latn-BA"/>
        </w:rPr>
        <w:t>Ministarstvo javne uprave Crne Gore postalo je dio Evropske mreže javne uprave (EUPAN</w:t>
      </w:r>
      <w:r w:rsidRPr="00FA39A8">
        <w:rPr>
          <w:rFonts w:cs="Arial"/>
          <w:lang w:val="sr-Latn-BA"/>
        </w:rPr>
        <w:t xml:space="preserve">) u svojstvu zemlje posmatrača. EUPAN je evropska mreža javne uprave koju čine predstavnici zemalja, generalni direktori, odgovorni za javnu upravu u državama članicama Evropske unije, Evropskoj komisiji i zemljama posmatračima. Glavni cilj mreže je uspostavljanje i dalje unapređenje saradnje između evropskih javnih uprava, usmjerenih na jasne rezultate i efikasan način izbora tema saglasno prioritetima. </w:t>
      </w:r>
    </w:p>
    <w:p w14:paraId="7A553B46" w14:textId="5F8AB636" w:rsidR="00E56BC8" w:rsidRPr="00FC0C93" w:rsidRDefault="00E910A2" w:rsidP="00D24188">
      <w:pPr>
        <w:jc w:val="both"/>
        <w:rPr>
          <w:rFonts w:cs="Arial"/>
          <w:lang w:val="sr-Latn-BA"/>
        </w:rPr>
      </w:pPr>
      <w:r w:rsidRPr="00FA39A8">
        <w:rPr>
          <w:rFonts w:cs="Arial"/>
          <w:lang w:val="sr-Latn-BA"/>
        </w:rPr>
        <w:lastRenderedPageBreak/>
        <w:t xml:space="preserve">Takođe, Crna Gora preuzela je </w:t>
      </w:r>
      <w:r w:rsidRPr="009F222E">
        <w:rPr>
          <w:rFonts w:cs="Arial"/>
          <w:b/>
          <w:lang w:val="sr-Latn-BA"/>
        </w:rPr>
        <w:t>predsjedavanje Regionalnom školom za javnu upravu na Zapadnom Balkanu</w:t>
      </w:r>
      <w:r w:rsidRPr="00FA39A8">
        <w:rPr>
          <w:rFonts w:cs="Arial"/>
          <w:lang w:val="sr-Latn-BA"/>
        </w:rPr>
        <w:t xml:space="preserve"> (</w:t>
      </w:r>
      <w:r w:rsidRPr="00FA39A8">
        <w:rPr>
          <w:rFonts w:cs="Arial"/>
          <w:b/>
          <w:lang w:val="sr-Latn-BA"/>
        </w:rPr>
        <w:t>ReSPA</w:t>
      </w:r>
      <w:r w:rsidRPr="00FA39A8">
        <w:rPr>
          <w:rFonts w:cs="Arial"/>
          <w:lang w:val="sr-Latn-BA"/>
        </w:rPr>
        <w:t xml:space="preserve">) za </w:t>
      </w:r>
      <w:r w:rsidR="00702428">
        <w:rPr>
          <w:rFonts w:cs="Arial"/>
          <w:lang w:val="sr-Latn-BA"/>
        </w:rPr>
        <w:t>2020.</w:t>
      </w:r>
      <w:r w:rsidRPr="00FA39A8">
        <w:rPr>
          <w:rFonts w:cs="Arial"/>
          <w:lang w:val="sr-Latn-BA"/>
        </w:rPr>
        <w:t xml:space="preserve"> godinu.</w:t>
      </w:r>
    </w:p>
    <w:p w14:paraId="734E9915" w14:textId="09FE966D" w:rsidR="00E56BC8" w:rsidRPr="00DF6D95" w:rsidRDefault="00FC0C93" w:rsidP="00D24188">
      <w:pPr>
        <w:jc w:val="both"/>
        <w:rPr>
          <w:rFonts w:ascii="Arial" w:hAnsi="Arial" w:cs="Arial"/>
          <w:lang w:val="sr-Latn-BA"/>
        </w:rPr>
      </w:pPr>
      <w:r w:rsidRPr="00FC0C93">
        <w:rPr>
          <w:rFonts w:eastAsiaTheme="minorEastAsia" w:cs="Times New Roman"/>
          <w:b/>
          <w:sz w:val="24"/>
          <w:szCs w:val="24"/>
        </w:rPr>
        <w:t>Finansijska održivost procesa reforme javne uprave</w:t>
      </w:r>
    </w:p>
    <w:p w14:paraId="49CCA4B6" w14:textId="30D508A1" w:rsidR="00694394" w:rsidRPr="004E3A34" w:rsidRDefault="00F30670" w:rsidP="00BD44AF">
      <w:pPr>
        <w:spacing w:before="120" w:after="120"/>
        <w:jc w:val="both"/>
        <w:rPr>
          <w:rFonts w:cstheme="minorHAnsi"/>
          <w:lang w:val="sr-Latn-BA"/>
        </w:rPr>
      </w:pPr>
      <w:r>
        <w:rPr>
          <w:noProof/>
          <w:lang w:val="en-US"/>
        </w:rPr>
        <w:drawing>
          <wp:anchor distT="0" distB="0" distL="114300" distR="114300" simplePos="0" relativeHeight="252313600" behindDoc="0" locked="0" layoutInCell="1" allowOverlap="1" wp14:anchorId="7005300B" wp14:editId="640FE44A">
            <wp:simplePos x="0" y="0"/>
            <wp:positionH relativeFrom="margin">
              <wp:align>right</wp:align>
            </wp:positionH>
            <wp:positionV relativeFrom="paragraph">
              <wp:posOffset>28575</wp:posOffset>
            </wp:positionV>
            <wp:extent cx="2503805" cy="1752600"/>
            <wp:effectExtent l="19050" t="19050" r="10795" b="19050"/>
            <wp:wrapSquare wrapText="bothSides"/>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cstate="print">
                      <a:duotone>
                        <a:prstClr val="black"/>
                        <a:srgbClr val="9F1D5B">
                          <a:tint val="45000"/>
                          <a:satMod val="400000"/>
                        </a:srgbClr>
                      </a:duotone>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6492" t="5799" r="-1339" b="11085"/>
                    <a:stretch/>
                  </pic:blipFill>
                  <pic:spPr>
                    <a:xfrm>
                      <a:off x="0" y="0"/>
                      <a:ext cx="2503805" cy="1752600"/>
                    </a:xfrm>
                    <a:prstGeom prst="rect">
                      <a:avLst/>
                    </a:prstGeom>
                    <a:ln>
                      <a:solidFill>
                        <a:srgbClr val="9F1D5B"/>
                      </a:solidFill>
                    </a:ln>
                  </pic:spPr>
                </pic:pic>
              </a:graphicData>
            </a:graphic>
            <wp14:sizeRelH relativeFrom="margin">
              <wp14:pctWidth>0</wp14:pctWidth>
            </wp14:sizeRelH>
            <wp14:sizeRelV relativeFrom="margin">
              <wp14:pctHeight>0</wp14:pctHeight>
            </wp14:sizeRelV>
          </wp:anchor>
        </w:drawing>
      </w:r>
      <w:r w:rsidRPr="00AB61EE">
        <w:rPr>
          <w:rFonts w:cstheme="minorHAnsi"/>
          <w:lang w:val="sr-Latn-BA"/>
        </w:rPr>
        <w:t xml:space="preserve">Dodatni podsticaj i podršku za jačanje intenziteta reforme u izvještajnom periodu je potpisani </w:t>
      </w:r>
      <w:r w:rsidRPr="00AB61EE">
        <w:rPr>
          <w:rFonts w:cstheme="minorHAnsi"/>
          <w:b/>
          <w:lang w:val="sr-Latn-BA"/>
        </w:rPr>
        <w:t xml:space="preserve">finansijski sporazum između Vlade Crne Gore i Evropske Komisije o </w:t>
      </w:r>
      <w:r w:rsidRPr="00AB61EE">
        <w:rPr>
          <w:rFonts w:cstheme="minorHAnsi"/>
          <w:b/>
          <w:iCs/>
          <w:lang w:val="sr-Latn-BA"/>
        </w:rPr>
        <w:t>Godišnjem akcionom programu za Crnu Goru za 2017. godinu, dio 2 – Sektorska budžetska podrška</w:t>
      </w:r>
      <w:r w:rsidRPr="00AB61EE">
        <w:rPr>
          <w:rFonts w:cstheme="minorHAnsi"/>
          <w:iCs/>
          <w:lang w:val="sr-Latn-BA"/>
        </w:rPr>
        <w:t>. Navedeni program podrazumijeva direktnu  podršku u vrijednosti od 15 miliona eura, od čega 12 miliona eura direktne budžetske podrške i 3 miliona eura tehničke podrške</w:t>
      </w:r>
      <w:r w:rsidR="00BD0F21">
        <w:rPr>
          <w:rFonts w:cstheme="minorHAnsi"/>
          <w:iCs/>
          <w:lang w:val="sr-Latn-BA"/>
        </w:rPr>
        <w:t xml:space="preserve">. </w:t>
      </w:r>
      <w:r>
        <w:rPr>
          <w:rFonts w:cstheme="minorHAnsi"/>
          <w:lang w:val="sr-Latn-BA"/>
        </w:rPr>
        <w:t>Od 12 miliona,  Crnoj Gori je  u decembru 2018. godine uplaćena fikasna tranša u iznosu od 4 miliona eura</w:t>
      </w:r>
      <w:r w:rsidR="00BD44AF">
        <w:rPr>
          <w:rFonts w:cstheme="minorHAnsi"/>
          <w:lang w:val="sr-Latn-BA"/>
        </w:rPr>
        <w:t xml:space="preserve"> i sredstva su bila raspoloživa tek u 2019.godini. P</w:t>
      </w:r>
      <w:r>
        <w:rPr>
          <w:rFonts w:cstheme="minorHAnsi"/>
          <w:lang w:val="sr-Latn-BA"/>
        </w:rPr>
        <w:t>rva varijabilna tranša u iznosu od 2,077 mili</w:t>
      </w:r>
      <w:r w:rsidR="00C57D30">
        <w:rPr>
          <w:rFonts w:cstheme="minorHAnsi"/>
          <w:lang w:val="sr-Latn-BA"/>
        </w:rPr>
        <w:t>o</w:t>
      </w:r>
      <w:r>
        <w:rPr>
          <w:rFonts w:cstheme="minorHAnsi"/>
          <w:lang w:val="sr-Latn-BA"/>
        </w:rPr>
        <w:t xml:space="preserve">na isplaćena u novembru 2019.godine od </w:t>
      </w:r>
      <w:r w:rsidR="00C57D30">
        <w:rPr>
          <w:rFonts w:cstheme="minorHAnsi"/>
          <w:lang w:val="sr-Latn-BA"/>
        </w:rPr>
        <w:t xml:space="preserve">raspoloživih </w:t>
      </w:r>
      <w:r>
        <w:rPr>
          <w:rFonts w:cstheme="minorHAnsi"/>
          <w:lang w:val="sr-Latn-BA"/>
        </w:rPr>
        <w:t xml:space="preserve">4 </w:t>
      </w:r>
      <w:r w:rsidRPr="004E3A34">
        <w:rPr>
          <w:rFonts w:cstheme="minorHAnsi"/>
          <w:lang w:val="sr-Latn-BA"/>
        </w:rPr>
        <w:t>miliona.</w:t>
      </w:r>
      <w:r w:rsidR="00C57D30" w:rsidRPr="004E3A34">
        <w:rPr>
          <w:rFonts w:cstheme="minorHAnsi"/>
          <w:lang w:val="sr-Latn-BA"/>
        </w:rPr>
        <w:t xml:space="preserve"> </w:t>
      </w:r>
      <w:r w:rsidR="00B60B08" w:rsidRPr="004E3A34">
        <w:rPr>
          <w:rFonts w:cstheme="minorHAnsi"/>
          <w:lang w:val="sr-Latn-BA"/>
        </w:rPr>
        <w:t>P</w:t>
      </w:r>
      <w:r w:rsidR="00C57D30" w:rsidRPr="004E3A34">
        <w:rPr>
          <w:rFonts w:cstheme="minorHAnsi"/>
          <w:lang w:val="sr-Latn-BA"/>
        </w:rPr>
        <w:t>ostoji više razloga za neiskorišćenost maksimalno raspoloživih sredstava iz prve varijabilne tranše</w:t>
      </w:r>
      <w:r w:rsidR="00694394" w:rsidRPr="004E3A34">
        <w:rPr>
          <w:rFonts w:cstheme="minorHAnsi"/>
          <w:lang w:val="sr-Latn-BA"/>
        </w:rPr>
        <w:t xml:space="preserve">. </w:t>
      </w:r>
      <w:r w:rsidR="00C57D30" w:rsidRPr="004E3A34">
        <w:rPr>
          <w:rFonts w:cstheme="minorHAnsi"/>
          <w:lang w:val="sr-Latn-BA"/>
        </w:rPr>
        <w:t xml:space="preserve"> </w:t>
      </w:r>
      <w:r w:rsidR="00694394" w:rsidRPr="004E3A34">
        <w:rPr>
          <w:rFonts w:cstheme="minorHAnsi"/>
          <w:lang w:val="sr-Latn-BA"/>
        </w:rPr>
        <w:t>Najprije</w:t>
      </w:r>
      <w:r w:rsidR="00A639DC" w:rsidRPr="004E3A34">
        <w:rPr>
          <w:rFonts w:cstheme="minorHAnsi"/>
          <w:lang w:val="sr-Latn-BA"/>
        </w:rPr>
        <w:t>,</w:t>
      </w:r>
      <w:r w:rsidR="00C57D30" w:rsidRPr="004E3A34">
        <w:rPr>
          <w:rFonts w:cstheme="minorHAnsi"/>
          <w:lang w:val="sr-Latn-BA"/>
        </w:rPr>
        <w:t xml:space="preserve"> SBP je relativno novi instrument Evropske komisije koji i je i dalje u fazi usaglašavanja sa nacionalnim standardima i procedurama u zemljama u kojima se sprovodi</w:t>
      </w:r>
      <w:r w:rsidR="00694394" w:rsidRPr="004E3A34">
        <w:rPr>
          <w:rFonts w:cstheme="minorHAnsi"/>
          <w:lang w:val="sr-Latn-BA"/>
        </w:rPr>
        <w:t>. Takođe,</w:t>
      </w:r>
      <w:r w:rsidR="00A639DC" w:rsidRPr="004E3A34">
        <w:rPr>
          <w:rFonts w:cstheme="minorHAnsi"/>
          <w:lang w:val="sr-Latn-BA"/>
        </w:rPr>
        <w:t xml:space="preserve"> postavljeni indikatori učinka od čijeg stepena realizacije zavisi isplata sredstava iz programa SBP-a nisu bili usaglašeni sa Strategijom reforme javne uprave 2016-2020</w:t>
      </w:r>
      <w:r w:rsidR="00B60B08" w:rsidRPr="004E3A34">
        <w:rPr>
          <w:rFonts w:cstheme="minorHAnsi"/>
          <w:lang w:val="sr-Latn-BA"/>
        </w:rPr>
        <w:t>,</w:t>
      </w:r>
      <w:r w:rsidR="00A639DC" w:rsidRPr="004E3A34">
        <w:rPr>
          <w:rFonts w:cstheme="minorHAnsi"/>
          <w:lang w:val="sr-Latn-BA"/>
        </w:rPr>
        <w:t xml:space="preserve"> a na koju se SBP dominantno oslanja, niti su bili najjasnije definisani te su doveli do različitog tumačenja od strane Evropske komisije i Ministarstva javne uprave</w:t>
      </w:r>
      <w:r w:rsidR="00694394" w:rsidRPr="004E3A34">
        <w:rPr>
          <w:rFonts w:cstheme="minorHAnsi"/>
          <w:lang w:val="sr-Latn-BA"/>
        </w:rPr>
        <w:t>.</w:t>
      </w:r>
      <w:r w:rsidR="00A639DC" w:rsidRPr="004E3A34">
        <w:rPr>
          <w:rFonts w:cstheme="minorHAnsi"/>
          <w:lang w:val="sr-Latn-BA"/>
        </w:rPr>
        <w:t xml:space="preserve"> </w:t>
      </w:r>
      <w:r w:rsidR="00694394" w:rsidRPr="004E3A34">
        <w:rPr>
          <w:rFonts w:cstheme="minorHAnsi"/>
          <w:lang w:val="sr-Latn-BA"/>
        </w:rPr>
        <w:t>U</w:t>
      </w:r>
      <w:r w:rsidR="00A639DC" w:rsidRPr="004E3A34">
        <w:rPr>
          <w:rFonts w:cstheme="minorHAnsi"/>
          <w:lang w:val="sr-Latn-BA"/>
        </w:rPr>
        <w:t>pravo iz tog razloga, u cilju otklanjanja tog nedostatka, Ministarstvo javne uprave je</w:t>
      </w:r>
      <w:r w:rsidR="002F1DF3" w:rsidRPr="004E3A34">
        <w:rPr>
          <w:rFonts w:cstheme="minorHAnsi"/>
          <w:lang w:val="sr-Latn-BA"/>
        </w:rPr>
        <w:t>, u oktobru 2019. godine,</w:t>
      </w:r>
      <w:r w:rsidR="00A639DC" w:rsidRPr="004E3A34">
        <w:rPr>
          <w:rFonts w:cstheme="minorHAnsi"/>
          <w:lang w:val="sr-Latn-BA"/>
        </w:rPr>
        <w:t xml:space="preserve"> iniciralo izmjenu pomenutih indikatora radi usaglašavanja sa strateškim ciljevima i rokovima Strategije RJU, što je i prihvaćeno od strane Evropske komisije. </w:t>
      </w:r>
    </w:p>
    <w:p w14:paraId="45B6441C" w14:textId="4725969A" w:rsidR="00C57D30" w:rsidRPr="004E3A34" w:rsidRDefault="00A639DC" w:rsidP="00BD44AF">
      <w:pPr>
        <w:spacing w:before="120" w:after="120"/>
        <w:jc w:val="both"/>
        <w:rPr>
          <w:rFonts w:cstheme="minorHAnsi"/>
          <w:lang w:val="sr-Latn-BA"/>
        </w:rPr>
      </w:pPr>
      <w:r w:rsidRPr="004E3A34">
        <w:rPr>
          <w:rFonts w:cstheme="minorHAnsi"/>
          <w:lang w:val="sr-Latn-BA"/>
        </w:rPr>
        <w:t>Takođe,</w:t>
      </w:r>
      <w:r w:rsidR="00B60B08" w:rsidRPr="004E3A34">
        <w:rPr>
          <w:rFonts w:cstheme="minorHAnsi"/>
          <w:lang w:val="sr-Latn-BA"/>
        </w:rPr>
        <w:t xml:space="preserve"> bitno je napomenuti da sredstva u iznosu od 1.9 miliona eura koja nisu isplaćena u okviru prve varijabilne tranše u 2019. godini nisu izgbuljena i da se ista,</w:t>
      </w:r>
      <w:r w:rsidRPr="004E3A34">
        <w:rPr>
          <w:rFonts w:cstheme="minorHAnsi"/>
          <w:lang w:val="sr-Latn-BA"/>
        </w:rPr>
        <w:t xml:space="preserve"> </w:t>
      </w:r>
      <w:r w:rsidR="002F1DF3" w:rsidRPr="004E3A34">
        <w:rPr>
          <w:rFonts w:cstheme="minorHAnsi"/>
          <w:lang w:val="sr-Latn-BA"/>
        </w:rPr>
        <w:t xml:space="preserve">u skladu sa odredbama finansijskog sporazuma SBP, </w:t>
      </w:r>
      <w:r w:rsidR="00B60B08" w:rsidRPr="004E3A34">
        <w:rPr>
          <w:rFonts w:cstheme="minorHAnsi"/>
          <w:lang w:val="sr-Latn-BA"/>
        </w:rPr>
        <w:t xml:space="preserve">mogu isplatiti na kraju perioda realizacije programa SBP-a u zavisnosti od sveukupnog stepena realizacije indikatora učinka. </w:t>
      </w:r>
    </w:p>
    <w:p w14:paraId="3A973C0D" w14:textId="77777777" w:rsidR="00C57D30" w:rsidRPr="004E3A34" w:rsidRDefault="00C57D30" w:rsidP="00BD44AF">
      <w:pPr>
        <w:spacing w:before="120" w:after="120"/>
        <w:jc w:val="both"/>
        <w:rPr>
          <w:rFonts w:cstheme="minorHAnsi"/>
          <w:lang w:val="sr-Latn-BA"/>
        </w:rPr>
      </w:pPr>
    </w:p>
    <w:p w14:paraId="2AD45306" w14:textId="6D52E5A7" w:rsidR="00CE442D" w:rsidRPr="004E3A34" w:rsidRDefault="00982759" w:rsidP="00CE442D">
      <w:pPr>
        <w:spacing w:after="0" w:line="240" w:lineRule="auto"/>
        <w:jc w:val="both"/>
        <w:rPr>
          <w:rFonts w:cstheme="minorHAnsi"/>
          <w:lang w:val="sr-Latn-BA"/>
        </w:rPr>
      </w:pPr>
      <w:r w:rsidRPr="004E3A34">
        <w:rPr>
          <w:rFonts w:cstheme="minorHAnsi"/>
          <w:noProof/>
          <w:lang w:val="en-US"/>
        </w:rPr>
        <mc:AlternateContent>
          <mc:Choice Requires="wps">
            <w:drawing>
              <wp:anchor distT="0" distB="0" distL="114300" distR="114300" simplePos="0" relativeHeight="252308480" behindDoc="0" locked="0" layoutInCell="1" allowOverlap="1" wp14:anchorId="62F56684" wp14:editId="0FCF0C91">
                <wp:simplePos x="0" y="0"/>
                <wp:positionH relativeFrom="column">
                  <wp:posOffset>-321310</wp:posOffset>
                </wp:positionH>
                <wp:positionV relativeFrom="paragraph">
                  <wp:posOffset>18415</wp:posOffset>
                </wp:positionV>
                <wp:extent cx="3800475" cy="3680460"/>
                <wp:effectExtent l="0" t="0" r="28575" b="15240"/>
                <wp:wrapSquare wrapText="bothSides"/>
                <wp:docPr id="1924" name="Flowchart: Sequential Access Storag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3680460"/>
                        </a:xfrm>
                        <a:prstGeom prst="flowChartMagneticTape">
                          <a:avLst/>
                        </a:prstGeom>
                        <a:solidFill>
                          <a:srgbClr val="D9D9D9"/>
                        </a:solidFill>
                        <a:ln w="12700" cap="flat" cmpd="sng" algn="ctr">
                          <a:solidFill>
                            <a:srgbClr val="9F1D5B"/>
                          </a:solidFill>
                          <a:prstDash val="solid"/>
                          <a:miter lim="800000"/>
                        </a:ln>
                        <a:effectLst/>
                      </wps:spPr>
                      <wps:txbx>
                        <w:txbxContent>
                          <w:p w14:paraId="4FEA7736" w14:textId="21BEF7AE" w:rsidR="00151F9E" w:rsidRDefault="00151F9E" w:rsidP="00F30670">
                            <w:pPr>
                              <w:rPr>
                                <w:color w:val="3B3838" w:themeColor="background2" w:themeShade="40"/>
                                <w:lang w:val="sr-Latn-BA"/>
                              </w:rPr>
                            </w:pPr>
                            <w:r w:rsidRPr="00F571F3">
                              <w:rPr>
                                <w:color w:val="3B3838" w:themeColor="background2" w:themeShade="40"/>
                                <w:lang w:val="sr-Latn-BA"/>
                              </w:rPr>
                              <w:t xml:space="preserve">                     </w:t>
                            </w:r>
                            <w:r>
                              <w:rPr>
                                <w:color w:val="3B3838" w:themeColor="background2" w:themeShade="40"/>
                                <w:lang w:val="sr-Latn-BA"/>
                              </w:rPr>
                              <w:t xml:space="preserve"> </w:t>
                            </w:r>
                            <w:r w:rsidRPr="00F571F3">
                              <w:rPr>
                                <w:color w:val="3B3838" w:themeColor="background2" w:themeShade="40"/>
                                <w:lang w:val="sr-Latn-BA"/>
                              </w:rPr>
                              <w:t>FINANSIJE za 2019</w:t>
                            </w:r>
                            <w:r>
                              <w:rPr>
                                <w:color w:val="3B3838" w:themeColor="background2" w:themeShade="40"/>
                                <w:lang w:val="sr-Latn-BA"/>
                              </w:rPr>
                              <w:t>. godinu</w:t>
                            </w:r>
                          </w:p>
                          <w:p w14:paraId="0DF66F62" w14:textId="77777777" w:rsidR="00151F9E" w:rsidRPr="00F571F3" w:rsidRDefault="00151F9E" w:rsidP="00F30670">
                            <w:pPr>
                              <w:rPr>
                                <w:color w:val="3B3838" w:themeColor="background2" w:themeShade="40"/>
                                <w:lang w:val="sr-Latn-BA"/>
                              </w:rPr>
                            </w:pPr>
                          </w:p>
                          <w:p w14:paraId="39667DA0" w14:textId="3FA5C697" w:rsidR="00151F9E" w:rsidRPr="004B4154" w:rsidRDefault="00151F9E" w:rsidP="00BD44AF">
                            <w:pPr>
                              <w:spacing w:before="120" w:after="120"/>
                              <w:jc w:val="both"/>
                              <w:rPr>
                                <w:rFonts w:cs="Times New Roman"/>
                                <w:lang w:val="sr-Latn-CS"/>
                              </w:rPr>
                            </w:pPr>
                            <w:r w:rsidRPr="004B4154">
                              <w:rPr>
                                <w:rFonts w:cs="Times New Roman"/>
                              </w:rPr>
                              <w:t xml:space="preserve">Od uplaćenog iznosa od 4 miliona, Zakonom o budžetu za 2019. godinu, na budžetskim pozicijama potrošačke jedinice </w:t>
                            </w:r>
                            <w:r w:rsidRPr="004B4154">
                              <w:rPr>
                                <w:rFonts w:cs="Times New Roman"/>
                                <w:b/>
                              </w:rPr>
                              <w:t>Ministarstvo javne uprave odobren je iznos od 1.810.000,00 EUR-a</w:t>
                            </w:r>
                            <w:r w:rsidRPr="004B4154">
                              <w:rPr>
                                <w:rFonts w:cs="Times New Roman"/>
                              </w:rPr>
                              <w:t xml:space="preserve">. Preostali iznos iz Sektorske budžetske podrške je zadržan na pozicijama Ministarstva finansija u cilju realizacije Plana optimizacije. </w:t>
                            </w:r>
                          </w:p>
                          <w:p w14:paraId="676B9BD4" w14:textId="4053C0D0" w:rsidR="00151F9E" w:rsidRPr="00FA04E3" w:rsidRDefault="00151F9E" w:rsidP="00F30670">
                            <w:pPr>
                              <w:jc w:val="both"/>
                              <w:rPr>
                                <w:color w:val="3B3838" w:themeColor="background2" w:themeShade="40"/>
                                <w:sz w:val="16"/>
                                <w:szCs w:val="16"/>
                                <w:lang w:val="sr-Latn-B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2F56684" id="_x0000_t131" coordsize="21600,21600" o:spt="131" path="ar,,21600,21600,18685,18165,10677,21597l20990,21597r,-3432xe">
                <v:stroke joinstyle="miter"/>
                <v:path o:connecttype="rect" textboxrect="3163,3163,18437,18437"/>
              </v:shapetype>
              <v:shape id="Flowchart: Sequential Access Storage 5" o:spid="_x0000_s1080" type="#_x0000_t131" style="position:absolute;left:0;text-align:left;margin-left:-25.3pt;margin-top:1.45pt;width:299.25pt;height:289.8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" fillcolor="#d9d9d9" strokecolor="#9f1d5b" strokeweight="1pt">
                <v:path arrowok="t"/>
                <v:textbox inset="0,0,0,0">
                  <w:txbxContent>
                    <w:p w14:paraId="4FEA7736" w14:textId="21BEF7AE" w:rsidR="00151F9E" w:rsidRDefault="00151F9E" w:rsidP="00F30670">
                      <w:pPr>
                        <w:rPr>
                          <w:color w:val="3B3838" w:themeColor="background2" w:themeShade="40"/>
                          <w:lang w:val="sr-Latn-BA"/>
                        </w:rPr>
                      </w:pPr>
                      <w:r w:rsidRPr="00F571F3">
                        <w:rPr>
                          <w:color w:val="3B3838" w:themeColor="background2" w:themeShade="40"/>
                          <w:lang w:val="sr-Latn-BA"/>
                        </w:rPr>
                        <w:t xml:space="preserve">                     </w:t>
                      </w:r>
                      <w:r>
                        <w:rPr>
                          <w:color w:val="3B3838" w:themeColor="background2" w:themeShade="40"/>
                          <w:lang w:val="sr-Latn-BA"/>
                        </w:rPr>
                        <w:t xml:space="preserve"> </w:t>
                      </w:r>
                      <w:r w:rsidRPr="00F571F3">
                        <w:rPr>
                          <w:color w:val="3B3838" w:themeColor="background2" w:themeShade="40"/>
                          <w:lang w:val="sr-Latn-BA"/>
                        </w:rPr>
                        <w:t>FINANSIJE za 2019</w:t>
                      </w:r>
                      <w:r>
                        <w:rPr>
                          <w:color w:val="3B3838" w:themeColor="background2" w:themeShade="40"/>
                          <w:lang w:val="sr-Latn-BA"/>
                        </w:rPr>
                        <w:t>. godinu</w:t>
                      </w:r>
                    </w:p>
                    <w:p w14:paraId="0DF66F62" w14:textId="77777777" w:rsidR="00151F9E" w:rsidRPr="00F571F3" w:rsidRDefault="00151F9E" w:rsidP="00F30670">
                      <w:pPr>
                        <w:rPr>
                          <w:color w:val="3B3838" w:themeColor="background2" w:themeShade="40"/>
                          <w:lang w:val="sr-Latn-BA"/>
                        </w:rPr>
                      </w:pPr>
                    </w:p>
                    <w:p w14:paraId="39667DA0" w14:textId="3FA5C697" w:rsidR="00151F9E" w:rsidRPr="004B4154" w:rsidRDefault="00151F9E" w:rsidP="00BD44AF">
                      <w:pPr>
                        <w:spacing w:before="120" w:after="120"/>
                        <w:jc w:val="both"/>
                        <w:rPr>
                          <w:rFonts w:cs="Times New Roman"/>
                          <w:lang w:val="sr-Latn-CS"/>
                        </w:rPr>
                      </w:pPr>
                      <w:r w:rsidRPr="004B4154">
                        <w:rPr>
                          <w:rFonts w:cs="Times New Roman"/>
                        </w:rPr>
                        <w:t xml:space="preserve">Od uplaćenog iznosa od 4 miliona, Zakonom o budžetu za 2019. godinu, na budžetskim pozicijama potrošačke jedinice </w:t>
                      </w:r>
                      <w:r w:rsidRPr="004B4154">
                        <w:rPr>
                          <w:rFonts w:cs="Times New Roman"/>
                          <w:b/>
                        </w:rPr>
                        <w:t>Ministarstvo javne uprave odobren je iznos od 1.810.000,00 EUR-a</w:t>
                      </w:r>
                      <w:r w:rsidRPr="004B4154">
                        <w:rPr>
                          <w:rFonts w:cs="Times New Roman"/>
                        </w:rPr>
                        <w:t xml:space="preserve">. Preostali iznos iz Sektorske budžetske podrške je zadržan na pozicijama Ministarstva finansija u cilju realizacije Plana optimizacije. </w:t>
                      </w:r>
                    </w:p>
                    <w:p w14:paraId="676B9BD4" w14:textId="4053C0D0" w:rsidR="00151F9E" w:rsidRPr="00FA04E3" w:rsidRDefault="00151F9E" w:rsidP="00F30670">
                      <w:pPr>
                        <w:jc w:val="both"/>
                        <w:rPr>
                          <w:color w:val="3B3838" w:themeColor="background2" w:themeShade="40"/>
                          <w:sz w:val="16"/>
                          <w:szCs w:val="16"/>
                          <w:lang w:val="sr-Latn-BA"/>
                        </w:rPr>
                      </w:pPr>
                    </w:p>
                  </w:txbxContent>
                </v:textbox>
                <w10:wrap type="square"/>
              </v:shape>
            </w:pict>
          </mc:Fallback>
        </mc:AlternateContent>
      </w:r>
    </w:p>
    <w:p w14:paraId="653A9A39" w14:textId="77777777" w:rsidR="00CE442D" w:rsidRPr="004E3A34" w:rsidRDefault="00CE442D" w:rsidP="00CE442D">
      <w:pPr>
        <w:spacing w:after="0" w:line="240" w:lineRule="auto"/>
        <w:jc w:val="both"/>
        <w:rPr>
          <w:rFonts w:cstheme="minorHAnsi"/>
          <w:lang w:val="sr-Latn-BA"/>
        </w:rPr>
      </w:pPr>
    </w:p>
    <w:p w14:paraId="38056543" w14:textId="2E6F089B" w:rsidR="00CD45B6" w:rsidRPr="004E07AC" w:rsidRDefault="00CD45B6" w:rsidP="004B4154">
      <w:pPr>
        <w:jc w:val="both"/>
        <w:rPr>
          <w:rFonts w:cs="Times New Roman"/>
        </w:rPr>
      </w:pPr>
      <w:r w:rsidRPr="004E3A34">
        <w:rPr>
          <w:rFonts w:cs="Times New Roman"/>
        </w:rPr>
        <w:t>Uz kvalitetnu koordinaciju i saradnju sa drugim institucijama koje su ključne u procesu RJU pripremljen je Akcioni plan za sprovođenje RJU 2018-2020 (AP)</w:t>
      </w:r>
      <w:r w:rsidR="007C3BBD" w:rsidRPr="004E3A34">
        <w:rPr>
          <w:rFonts w:cs="Times New Roman"/>
        </w:rPr>
        <w:t xml:space="preserve"> i usvojen na sjednici Vlade u januaru 2018.godine,</w:t>
      </w:r>
      <w:r w:rsidRPr="004E3A34">
        <w:rPr>
          <w:rFonts w:cs="Times New Roman"/>
        </w:rPr>
        <w:t xml:space="preserve"> kojim su prepoznati nosioci aktivnosti, rokovi, indikatori, procjena troškova i izvori finansiranja na nivou svake mjere. </w:t>
      </w:r>
      <w:r w:rsidR="007C3BBD" w:rsidRPr="004E3A34">
        <w:rPr>
          <w:rFonts w:cs="Times New Roman"/>
        </w:rPr>
        <w:t>Ovak</w:t>
      </w:r>
      <w:r w:rsidRPr="004E3A34">
        <w:rPr>
          <w:rFonts w:cs="Times New Roman"/>
        </w:rPr>
        <w:t>v</w:t>
      </w:r>
      <w:r w:rsidR="007C3BBD" w:rsidRPr="004E3A34">
        <w:rPr>
          <w:rFonts w:cs="Times New Roman"/>
        </w:rPr>
        <w:t>im</w:t>
      </w:r>
      <w:r w:rsidRPr="004E3A34">
        <w:rPr>
          <w:rFonts w:cs="Times New Roman"/>
        </w:rPr>
        <w:t xml:space="preserve"> pristup</w:t>
      </w:r>
      <w:r w:rsidR="007C3BBD" w:rsidRPr="004E3A34">
        <w:rPr>
          <w:rFonts w:cs="Times New Roman"/>
        </w:rPr>
        <w:t>om</w:t>
      </w:r>
      <w:r w:rsidRPr="004E3A34">
        <w:rPr>
          <w:rFonts w:cs="Times New Roman"/>
        </w:rPr>
        <w:t xml:space="preserve"> </w:t>
      </w:r>
      <w:r w:rsidR="007C3BBD" w:rsidRPr="004E3A34">
        <w:rPr>
          <w:rFonts w:cs="Times New Roman"/>
        </w:rPr>
        <w:t>s</w:t>
      </w:r>
      <w:r w:rsidRPr="004E3A34">
        <w:rPr>
          <w:rFonts w:cs="Times New Roman"/>
        </w:rPr>
        <w:t>e, u saradnji sa Ministarstvom finansija,</w:t>
      </w:r>
      <w:r w:rsidR="007C3BBD" w:rsidRPr="004E3A34">
        <w:rPr>
          <w:rFonts w:cs="Times New Roman"/>
        </w:rPr>
        <w:t xml:space="preserve"> uz jasno definisanu internu proceduru MJU za isplatu sredstava nosiocioma aktivnosti,</w:t>
      </w:r>
      <w:r w:rsidRPr="004E3A34">
        <w:rPr>
          <w:rFonts w:cs="Times New Roman"/>
        </w:rPr>
        <w:t xml:space="preserve"> </w:t>
      </w:r>
      <w:r w:rsidR="007C3BBD" w:rsidRPr="004E3A34">
        <w:rPr>
          <w:rFonts w:cs="Times New Roman"/>
        </w:rPr>
        <w:t>osigurala</w:t>
      </w:r>
      <w:r w:rsidRPr="004E3A34">
        <w:rPr>
          <w:rFonts w:cs="Times New Roman"/>
        </w:rPr>
        <w:t xml:space="preserve"> namjensk</w:t>
      </w:r>
      <w:r w:rsidR="007C3BBD" w:rsidRPr="004E3A34">
        <w:rPr>
          <w:rFonts w:cs="Times New Roman"/>
        </w:rPr>
        <w:t>a</w:t>
      </w:r>
      <w:r w:rsidRPr="004E3A34">
        <w:rPr>
          <w:rFonts w:cs="Times New Roman"/>
        </w:rPr>
        <w:t xml:space="preserve"> potrošnj</w:t>
      </w:r>
      <w:r w:rsidR="007C3BBD" w:rsidRPr="004E3A34">
        <w:rPr>
          <w:rFonts w:cs="Times New Roman"/>
        </w:rPr>
        <w:t xml:space="preserve">a </w:t>
      </w:r>
      <w:r w:rsidRPr="004E3A34">
        <w:rPr>
          <w:rFonts w:cs="Times New Roman"/>
        </w:rPr>
        <w:t xml:space="preserve">sredstava </w:t>
      </w:r>
      <w:r w:rsidR="007C3BBD" w:rsidRPr="004E3A34">
        <w:rPr>
          <w:rFonts w:cs="Times New Roman"/>
        </w:rPr>
        <w:t>z</w:t>
      </w:r>
      <w:r w:rsidRPr="004E3A34">
        <w:rPr>
          <w:rFonts w:cs="Times New Roman"/>
        </w:rPr>
        <w:t>a reformske aktivnosti planirane AP-om</w:t>
      </w:r>
      <w:r w:rsidR="007C3BBD" w:rsidRPr="004E3A34">
        <w:rPr>
          <w:rFonts w:cs="Times New Roman"/>
        </w:rPr>
        <w:t xml:space="preserve">, što se pokazalo </w:t>
      </w:r>
      <w:r w:rsidRPr="004E3A34">
        <w:rPr>
          <w:rFonts w:cs="Times New Roman"/>
        </w:rPr>
        <w:t>ključnim za uspješnu koordinaciju i monitoring realizacije SBP.</w:t>
      </w:r>
      <w:r>
        <w:rPr>
          <w:rFonts w:cs="Times New Roman"/>
        </w:rPr>
        <w:t xml:space="preserve"> </w:t>
      </w:r>
    </w:p>
    <w:p w14:paraId="410A30FD" w14:textId="56849999" w:rsidR="004B4154" w:rsidRPr="004B4154" w:rsidRDefault="004B4154" w:rsidP="004B4154">
      <w:pPr>
        <w:jc w:val="both"/>
        <w:rPr>
          <w:rFonts w:cs="Times New Roman"/>
          <w:lang w:val="sr-Latn-CS"/>
        </w:rPr>
      </w:pPr>
      <w:r w:rsidRPr="004B4154">
        <w:rPr>
          <w:rFonts w:cs="Times New Roman"/>
          <w:lang w:val="sr-Latn-CS"/>
        </w:rPr>
        <w:t>Od ukupno od</w:t>
      </w:r>
      <w:r w:rsidR="003352B2">
        <w:rPr>
          <w:rFonts w:cs="Times New Roman"/>
          <w:lang w:val="sr-Latn-CS"/>
        </w:rPr>
        <w:t>o</w:t>
      </w:r>
      <w:r w:rsidRPr="004B4154">
        <w:rPr>
          <w:rFonts w:cs="Times New Roman"/>
          <w:lang w:val="sr-Latn-CS"/>
        </w:rPr>
        <w:t>brenog i</w:t>
      </w:r>
      <w:r w:rsidRPr="004B4154">
        <w:rPr>
          <w:rFonts w:cs="Times New Roman"/>
          <w:lang w:val="sr-Latn-RS"/>
        </w:rPr>
        <w:t xml:space="preserve">znosa od 1.810.000,00 EUR-a </w:t>
      </w:r>
      <w:r w:rsidRPr="004B4154">
        <w:rPr>
          <w:rFonts w:cs="Times New Roman"/>
          <w:lang w:val="sr-Latn-CS"/>
        </w:rPr>
        <w:t xml:space="preserve">u 2019. godini, </w:t>
      </w:r>
      <w:r w:rsidRPr="004B4154">
        <w:rPr>
          <w:rFonts w:cs="Times New Roman"/>
          <w:b/>
          <w:lang w:val="sr-Latn-CS"/>
        </w:rPr>
        <w:t>utrošeno je 1.100.169,28 EUR-a</w:t>
      </w:r>
      <w:r w:rsidR="00F41E0B">
        <w:rPr>
          <w:rStyle w:val="FootnoteReference"/>
          <w:rFonts w:cs="Times New Roman"/>
          <w:b/>
          <w:lang w:val="sr-Latn-CS"/>
        </w:rPr>
        <w:footnoteReference w:id="18"/>
      </w:r>
      <w:r w:rsidRPr="004B4154">
        <w:rPr>
          <w:rFonts w:cs="Times New Roman"/>
          <w:b/>
          <w:lang w:val="sr-Latn-CS"/>
        </w:rPr>
        <w:t xml:space="preserve">. </w:t>
      </w:r>
      <w:r w:rsidRPr="004B4154">
        <w:rPr>
          <w:rFonts w:cs="Times New Roman"/>
          <w:lang w:val="sr-Latn-CS"/>
        </w:rPr>
        <w:t xml:space="preserve">Za realizaciju aktivnosti koje se odnose na Ministarstvo javne uprave u 2019. godini utrošeno je 650.349,10 EUR-a, dok su u istom izvještajnom periodu preusmjerena </w:t>
      </w:r>
      <w:r w:rsidRPr="004B4154">
        <w:rPr>
          <w:rFonts w:cs="Times New Roman"/>
          <w:lang w:val="sr-Latn-CS"/>
        </w:rPr>
        <w:lastRenderedPageBreak/>
        <w:t>sredstva drugim nosiocima aktivnosti u skl</w:t>
      </w:r>
      <w:r w:rsidR="003352B2">
        <w:rPr>
          <w:rFonts w:cs="Times New Roman"/>
          <w:lang w:val="sr-Latn-CS"/>
        </w:rPr>
        <w:t>a</w:t>
      </w:r>
      <w:r w:rsidRPr="004B4154">
        <w:rPr>
          <w:rFonts w:cs="Times New Roman"/>
          <w:lang w:val="sr-Latn-CS"/>
        </w:rPr>
        <w:t>du s navedenim akcionim planom u ukupnom iznosu od 449.820,18 EUR-a.</w:t>
      </w:r>
      <w:r w:rsidR="00CD45B6">
        <w:rPr>
          <w:rFonts w:cs="Times New Roman"/>
          <w:lang w:val="sr-Latn-CS"/>
        </w:rPr>
        <w:t xml:space="preserve"> </w:t>
      </w:r>
    </w:p>
    <w:p w14:paraId="48A5CED4" w14:textId="15E52313" w:rsidR="004B4154" w:rsidRPr="004B4154" w:rsidRDefault="004B4154" w:rsidP="004B4154">
      <w:pPr>
        <w:spacing w:before="120" w:after="120"/>
        <w:jc w:val="both"/>
        <w:rPr>
          <w:rFonts w:cs="Times New Roman"/>
          <w:lang w:val="sr-Latn-CS"/>
        </w:rPr>
      </w:pPr>
      <w:r w:rsidRPr="004B4154">
        <w:rPr>
          <w:rFonts w:cs="Times New Roman"/>
          <w:lang w:val="sr-Latn-CS"/>
        </w:rPr>
        <w:t>Planirani iznos za realizaciju aktivnosti, prema AP,  je iznosio 3,613,800. Imajući u vidu kašnjenje u isplati fikanse tranše, kao i iznos odobrenih sredstava</w:t>
      </w:r>
      <w:r w:rsidR="008343C5">
        <w:rPr>
          <w:rFonts w:cs="Times New Roman"/>
          <w:lang w:val="sr-Latn-CS"/>
        </w:rPr>
        <w:t>, navedeno je imalo uticaja</w:t>
      </w:r>
      <w:r w:rsidRPr="004B4154">
        <w:rPr>
          <w:rFonts w:cs="Times New Roman"/>
          <w:lang w:val="sr-Latn-CS"/>
        </w:rPr>
        <w:t xml:space="preserve"> i na dinamiku realizacije aktivn</w:t>
      </w:r>
      <w:r w:rsidR="008343C5">
        <w:rPr>
          <w:rFonts w:cs="Times New Roman"/>
          <w:lang w:val="sr-Latn-CS"/>
        </w:rPr>
        <w:t>o</w:t>
      </w:r>
      <w:r w:rsidRPr="004B4154">
        <w:rPr>
          <w:rFonts w:cs="Times New Roman"/>
          <w:lang w:val="sr-Latn-CS"/>
        </w:rPr>
        <w:t>s</w:t>
      </w:r>
      <w:r w:rsidR="008343C5">
        <w:rPr>
          <w:rFonts w:cs="Times New Roman"/>
          <w:lang w:val="sr-Latn-CS"/>
        </w:rPr>
        <w:t>t</w:t>
      </w:r>
      <w:r w:rsidRPr="004B4154">
        <w:rPr>
          <w:rFonts w:cs="Times New Roman"/>
          <w:lang w:val="sr-Latn-CS"/>
        </w:rPr>
        <w:t>i koje su plan</w:t>
      </w:r>
      <w:r w:rsidR="008343C5">
        <w:rPr>
          <w:rFonts w:cs="Times New Roman"/>
          <w:lang w:val="sr-Latn-CS"/>
        </w:rPr>
        <w:t>irane u 2018 i 2019.godini</w:t>
      </w:r>
      <w:r w:rsidRPr="004B4154">
        <w:rPr>
          <w:rFonts w:cs="Times New Roman"/>
          <w:lang w:val="sr-Latn-CS"/>
        </w:rPr>
        <w:t xml:space="preserve">. </w:t>
      </w:r>
    </w:p>
    <w:p w14:paraId="1BFC81BF" w14:textId="77777777" w:rsidR="004B4154" w:rsidRPr="00FA04E3" w:rsidRDefault="004B4154" w:rsidP="004B4154">
      <w:pPr>
        <w:jc w:val="both"/>
        <w:rPr>
          <w:color w:val="3B3838" w:themeColor="background2" w:themeShade="40"/>
          <w:sz w:val="16"/>
          <w:szCs w:val="16"/>
          <w:lang w:val="sr-Latn-BA"/>
        </w:rPr>
      </w:pPr>
    </w:p>
    <w:p w14:paraId="390FDE01" w14:textId="77777777" w:rsidR="002E0E5E" w:rsidRDefault="002E0E5E" w:rsidP="002E0E5E">
      <w:pPr>
        <w:spacing w:before="100" w:beforeAutospacing="1" w:after="100" w:afterAutospacing="1" w:line="240" w:lineRule="auto"/>
        <w:jc w:val="both"/>
        <w:rPr>
          <w:rFonts w:ascii="Arial" w:eastAsia="Times New Roman" w:hAnsi="Arial" w:cs="Arial"/>
          <w:color w:val="000000"/>
          <w:lang w:eastAsia="en-GB"/>
        </w:rPr>
      </w:pPr>
    </w:p>
    <w:p w14:paraId="31D79063" w14:textId="77777777" w:rsidR="00CE442D" w:rsidRDefault="00487B0D" w:rsidP="004B4154">
      <w:pPr>
        <w:spacing w:after="100" w:afterAutospacing="1" w:line="240" w:lineRule="auto"/>
        <w:rPr>
          <w:rFonts w:eastAsia="Times New Roman" w:cs="Arial"/>
          <w:color w:val="000000"/>
          <w:sz w:val="16"/>
          <w:szCs w:val="16"/>
          <w:lang w:eastAsia="en-GB"/>
        </w:rPr>
      </w:pPr>
      <w:r w:rsidRPr="008017F1">
        <w:rPr>
          <w:rFonts w:eastAsia="Times New Roman" w:cs="Arial"/>
          <w:color w:val="000000"/>
          <w:sz w:val="16"/>
          <w:szCs w:val="16"/>
          <w:lang w:eastAsia="en-GB"/>
        </w:rPr>
        <w:t xml:space="preserve">  </w:t>
      </w:r>
      <w:r w:rsidR="004B4154">
        <w:rPr>
          <w:rFonts w:eastAsia="Times New Roman" w:cs="Arial"/>
          <w:color w:val="000000"/>
          <w:sz w:val="16"/>
          <w:szCs w:val="16"/>
          <w:lang w:eastAsia="en-GB"/>
        </w:rPr>
        <w:t xml:space="preserve">                                                           </w:t>
      </w:r>
      <w:r w:rsidRPr="008017F1">
        <w:rPr>
          <w:rFonts w:eastAsia="Times New Roman" w:cs="Arial"/>
          <w:color w:val="000000"/>
          <w:sz w:val="16"/>
          <w:szCs w:val="16"/>
          <w:lang w:eastAsia="en-GB"/>
        </w:rPr>
        <w:t xml:space="preserve">  </w:t>
      </w:r>
    </w:p>
    <w:p w14:paraId="1396465A" w14:textId="31F848EC" w:rsidR="002E0E5E" w:rsidRPr="004B4154" w:rsidRDefault="004B4154" w:rsidP="00CE442D">
      <w:pPr>
        <w:spacing w:after="100" w:afterAutospacing="1" w:line="240" w:lineRule="auto"/>
        <w:jc w:val="center"/>
        <w:rPr>
          <w:rFonts w:eastAsia="Times New Roman" w:cs="Arial"/>
          <w:color w:val="000000"/>
          <w:sz w:val="16"/>
          <w:szCs w:val="16"/>
          <w:lang w:eastAsia="en-GB"/>
        </w:rPr>
      </w:pPr>
      <w:r w:rsidRPr="00DF2D79">
        <w:rPr>
          <w:rFonts w:cs="Arial"/>
          <w:b/>
          <w:sz w:val="18"/>
          <w:szCs w:val="18"/>
          <w:u w:val="single"/>
          <w:lang w:val="sr-Latn-BA"/>
        </w:rPr>
        <w:t>Indikatori koji se prate u okviru finansijskog sporazauma sa Evropskom komisij</w:t>
      </w:r>
      <w:r w:rsidRPr="00DF2D79">
        <w:rPr>
          <w:rFonts w:ascii="Calibri" w:hAnsi="Calibri" w:cs="Arial"/>
          <w:b/>
          <w:sz w:val="18"/>
          <w:szCs w:val="18"/>
          <w:u w:val="single"/>
          <w:lang w:val="sr-Latn-CS"/>
        </w:rPr>
        <w:t>om</w:t>
      </w:r>
    </w:p>
    <w:tbl>
      <w:tblPr>
        <w:tblW w:w="11655" w:type="dxa"/>
        <w:tblInd w:w="-289" w:type="dxa"/>
        <w:tblLook w:val="04A0" w:firstRow="1" w:lastRow="0" w:firstColumn="1" w:lastColumn="0" w:noHBand="0" w:noVBand="1"/>
      </w:tblPr>
      <w:tblGrid>
        <w:gridCol w:w="3930"/>
        <w:gridCol w:w="1296"/>
        <w:gridCol w:w="6429"/>
      </w:tblGrid>
      <w:tr w:rsidR="002E0E5E" w:rsidRPr="00B30C2E" w14:paraId="5FAE92EB" w14:textId="77777777" w:rsidTr="00CE442D">
        <w:trPr>
          <w:trHeight w:val="233"/>
        </w:trPr>
        <w:tc>
          <w:tcPr>
            <w:tcW w:w="3930" w:type="dxa"/>
            <w:tcBorders>
              <w:top w:val="single" w:sz="4" w:space="0" w:color="9F1D5B"/>
              <w:left w:val="single" w:sz="4" w:space="0" w:color="9F1D5B"/>
              <w:bottom w:val="single" w:sz="4" w:space="0" w:color="9F1D5B"/>
              <w:right w:val="single" w:sz="4" w:space="0" w:color="9F1D5B"/>
            </w:tcBorders>
            <w:shd w:val="clear" w:color="auto" w:fill="D9D9D9" w:themeFill="background1" w:themeFillShade="D9"/>
          </w:tcPr>
          <w:p w14:paraId="0715B015" w14:textId="77777777" w:rsidR="002E0E5E" w:rsidRPr="00B30C2E" w:rsidRDefault="002E0E5E" w:rsidP="007E4DFC">
            <w:pPr>
              <w:spacing w:after="0" w:line="240" w:lineRule="auto"/>
              <w:rPr>
                <w:rFonts w:ascii="Calibri" w:eastAsia="Times New Roman" w:hAnsi="Calibri" w:cs="Times New Roman"/>
                <w:b/>
                <w:color w:val="000000"/>
                <w:sz w:val="20"/>
                <w:szCs w:val="20"/>
                <w:lang w:eastAsia="en-GB"/>
              </w:rPr>
            </w:pPr>
            <w:r w:rsidRPr="00B30C2E">
              <w:rPr>
                <w:rFonts w:ascii="Calibri" w:eastAsia="Times New Roman" w:hAnsi="Calibri" w:cs="Times New Roman"/>
                <w:b/>
                <w:color w:val="000000"/>
                <w:sz w:val="20"/>
                <w:szCs w:val="20"/>
                <w:lang w:eastAsia="en-GB"/>
              </w:rPr>
              <w:t>Naziv indikatora</w:t>
            </w:r>
          </w:p>
        </w:tc>
        <w:tc>
          <w:tcPr>
            <w:tcW w:w="1296" w:type="dxa"/>
            <w:tcBorders>
              <w:top w:val="single" w:sz="4" w:space="0" w:color="9F1D5B"/>
              <w:left w:val="nil"/>
              <w:bottom w:val="single" w:sz="4" w:space="0" w:color="9F1D5B"/>
              <w:right w:val="single" w:sz="4" w:space="0" w:color="9F1D5B"/>
            </w:tcBorders>
            <w:shd w:val="clear" w:color="auto" w:fill="D9D9D9" w:themeFill="background1" w:themeFillShade="D9"/>
          </w:tcPr>
          <w:p w14:paraId="6610D0BF" w14:textId="77777777" w:rsidR="002E0E5E" w:rsidRPr="00B30C2E" w:rsidRDefault="002E0E5E" w:rsidP="007E4DFC">
            <w:pPr>
              <w:spacing w:after="0" w:line="240" w:lineRule="auto"/>
              <w:rPr>
                <w:rFonts w:ascii="Calibri" w:eastAsia="Times New Roman" w:hAnsi="Calibri" w:cs="Times New Roman"/>
                <w:b/>
                <w:color w:val="000000"/>
                <w:sz w:val="20"/>
                <w:szCs w:val="20"/>
                <w:lang w:eastAsia="en-GB"/>
              </w:rPr>
            </w:pPr>
            <w:r w:rsidRPr="00B30C2E">
              <w:rPr>
                <w:rFonts w:ascii="Calibri" w:eastAsia="Times New Roman" w:hAnsi="Calibri" w:cs="Times New Roman"/>
                <w:b/>
                <w:color w:val="000000"/>
                <w:sz w:val="20"/>
                <w:szCs w:val="20"/>
                <w:lang w:eastAsia="en-GB"/>
              </w:rPr>
              <w:t>Status</w:t>
            </w:r>
          </w:p>
        </w:tc>
        <w:tc>
          <w:tcPr>
            <w:tcW w:w="6429" w:type="dxa"/>
            <w:tcBorders>
              <w:top w:val="single" w:sz="4" w:space="0" w:color="9F1D5B"/>
              <w:left w:val="nil"/>
              <w:bottom w:val="single" w:sz="4" w:space="0" w:color="9F1D5B"/>
              <w:right w:val="single" w:sz="4" w:space="0" w:color="9F1D5B"/>
            </w:tcBorders>
            <w:shd w:val="clear" w:color="auto" w:fill="D9D9D9" w:themeFill="background1" w:themeFillShade="D9"/>
          </w:tcPr>
          <w:p w14:paraId="2E25154A" w14:textId="77777777" w:rsidR="002E0E5E" w:rsidRPr="00B30C2E" w:rsidRDefault="002E0E5E" w:rsidP="007E4DFC">
            <w:pPr>
              <w:spacing w:after="0" w:line="240" w:lineRule="auto"/>
              <w:rPr>
                <w:rFonts w:ascii="Calibri" w:eastAsia="Times New Roman" w:hAnsi="Calibri" w:cs="Times New Roman"/>
                <w:b/>
                <w:color w:val="000000"/>
                <w:sz w:val="20"/>
                <w:szCs w:val="20"/>
                <w:lang w:eastAsia="en-GB"/>
              </w:rPr>
            </w:pPr>
            <w:r w:rsidRPr="00B30C2E">
              <w:rPr>
                <w:rFonts w:ascii="Calibri" w:eastAsia="Times New Roman" w:hAnsi="Calibri" w:cs="Times New Roman"/>
                <w:b/>
                <w:color w:val="000000"/>
                <w:sz w:val="20"/>
                <w:szCs w:val="20"/>
                <w:lang w:eastAsia="en-GB"/>
              </w:rPr>
              <w:t>Cilj ispunjenosti indikatora</w:t>
            </w:r>
          </w:p>
        </w:tc>
      </w:tr>
      <w:tr w:rsidR="002E0E5E" w:rsidRPr="00B30C2E" w14:paraId="50282BA3" w14:textId="77777777" w:rsidTr="00CE442D">
        <w:trPr>
          <w:trHeight w:val="540"/>
        </w:trPr>
        <w:tc>
          <w:tcPr>
            <w:tcW w:w="3930" w:type="dxa"/>
            <w:tcBorders>
              <w:top w:val="single" w:sz="4" w:space="0" w:color="9F1D5B"/>
              <w:left w:val="single" w:sz="4" w:space="0" w:color="9F1D5B"/>
              <w:bottom w:val="single" w:sz="4" w:space="0" w:color="9F1D5B"/>
              <w:right w:val="single" w:sz="4" w:space="0" w:color="9F1D5B"/>
            </w:tcBorders>
            <w:shd w:val="clear" w:color="auto" w:fill="auto"/>
            <w:hideMark/>
          </w:tcPr>
          <w:p w14:paraId="474735CF" w14:textId="17816357" w:rsidR="002E0E5E" w:rsidRPr="00B30C2E" w:rsidRDefault="002E0E5E" w:rsidP="007E4DFC">
            <w:pPr>
              <w:spacing w:after="0" w:line="240" w:lineRule="auto"/>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 xml:space="preserve">Mjera u kojoj </w:t>
            </w:r>
            <w:r w:rsidR="002E198B">
              <w:rPr>
                <w:rFonts w:ascii="Calibri" w:eastAsia="Times New Roman" w:hAnsi="Calibri" w:cs="Times New Roman"/>
                <w:color w:val="000000"/>
                <w:sz w:val="18"/>
                <w:szCs w:val="18"/>
                <w:lang w:eastAsia="en-GB"/>
              </w:rPr>
              <w:t>i</w:t>
            </w:r>
            <w:r w:rsidRPr="00B30C2E">
              <w:rPr>
                <w:rFonts w:ascii="Calibri" w:eastAsia="Times New Roman" w:hAnsi="Calibri" w:cs="Times New Roman"/>
                <w:color w:val="000000"/>
                <w:sz w:val="18"/>
                <w:szCs w:val="18"/>
                <w:lang w:eastAsia="en-GB"/>
              </w:rPr>
              <w:t>nstuticonalno uredjenje omogućava doslednupraksu upravljanja ljudskm resursima u javnoj uprave</w:t>
            </w:r>
          </w:p>
        </w:tc>
        <w:tc>
          <w:tcPr>
            <w:tcW w:w="1296" w:type="dxa"/>
            <w:tcBorders>
              <w:top w:val="single" w:sz="4" w:space="0" w:color="9F1D5B"/>
              <w:left w:val="nil"/>
              <w:bottom w:val="single" w:sz="4" w:space="0" w:color="9F1D5B"/>
              <w:right w:val="single" w:sz="4" w:space="0" w:color="9F1D5B"/>
            </w:tcBorders>
            <w:shd w:val="clear" w:color="auto" w:fill="auto"/>
            <w:hideMark/>
          </w:tcPr>
          <w:p w14:paraId="11E82A62" w14:textId="01DF46F0" w:rsidR="002E0E5E" w:rsidRPr="00B30C2E" w:rsidRDefault="002E0E5E" w:rsidP="00CE442D">
            <w:pPr>
              <w:spacing w:after="0" w:line="240" w:lineRule="auto"/>
              <w:jc w:val="center"/>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Nerealizovano</w:t>
            </w:r>
          </w:p>
        </w:tc>
        <w:tc>
          <w:tcPr>
            <w:tcW w:w="6429" w:type="dxa"/>
            <w:tcBorders>
              <w:top w:val="single" w:sz="4" w:space="0" w:color="9F1D5B"/>
              <w:left w:val="nil"/>
              <w:bottom w:val="single" w:sz="4" w:space="0" w:color="9F1D5B"/>
              <w:right w:val="single" w:sz="4" w:space="0" w:color="9F1D5B"/>
            </w:tcBorders>
            <w:shd w:val="clear" w:color="auto" w:fill="auto"/>
            <w:hideMark/>
          </w:tcPr>
          <w:p w14:paraId="12AE9F76" w14:textId="77777777" w:rsidR="002E0E5E" w:rsidRPr="00B30C2E" w:rsidRDefault="002E0E5E" w:rsidP="007E4DFC">
            <w:pPr>
              <w:spacing w:after="0" w:line="240" w:lineRule="auto"/>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do decembra 2019. godina centralna kadrovska evidencija biti uspješno povezana sa sistemom obračuna zarada MF, UZK će redovno pratiti, procjenjivati i izvještavati o stanju u javnoj upravi</w:t>
            </w:r>
          </w:p>
        </w:tc>
      </w:tr>
      <w:tr w:rsidR="002E0E5E" w:rsidRPr="00B30C2E" w14:paraId="7BE7DE89" w14:textId="77777777" w:rsidTr="00CE442D">
        <w:trPr>
          <w:trHeight w:val="239"/>
        </w:trPr>
        <w:tc>
          <w:tcPr>
            <w:tcW w:w="3930" w:type="dxa"/>
            <w:tcBorders>
              <w:top w:val="nil"/>
              <w:left w:val="single" w:sz="4" w:space="0" w:color="9F1D5B"/>
              <w:bottom w:val="single" w:sz="4" w:space="0" w:color="9F1D5B"/>
              <w:right w:val="single" w:sz="4" w:space="0" w:color="9F1D5B"/>
            </w:tcBorders>
            <w:shd w:val="clear" w:color="auto" w:fill="auto"/>
            <w:hideMark/>
          </w:tcPr>
          <w:p w14:paraId="301EE7C7" w14:textId="59CCB1D5" w:rsidR="002E0E5E" w:rsidRPr="00B30C2E" w:rsidRDefault="002E0E5E" w:rsidP="007E4DFC">
            <w:pPr>
              <w:spacing w:after="0" w:line="240" w:lineRule="auto"/>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Bro</w:t>
            </w:r>
            <w:r w:rsidR="002E198B">
              <w:rPr>
                <w:rFonts w:ascii="Calibri" w:eastAsia="Times New Roman" w:hAnsi="Calibri" w:cs="Times New Roman"/>
                <w:color w:val="000000"/>
                <w:sz w:val="18"/>
                <w:szCs w:val="18"/>
                <w:lang w:eastAsia="en-GB"/>
              </w:rPr>
              <w:t>j</w:t>
            </w:r>
            <w:r w:rsidRPr="00B30C2E">
              <w:rPr>
                <w:rFonts w:ascii="Calibri" w:eastAsia="Times New Roman" w:hAnsi="Calibri" w:cs="Times New Roman"/>
                <w:color w:val="000000"/>
                <w:sz w:val="18"/>
                <w:szCs w:val="18"/>
                <w:lang w:eastAsia="en-GB"/>
              </w:rPr>
              <w:t xml:space="preserve"> državnih službenika u državnim organiam na centrlnom niovu I jedinicma loklae smaouprave</w:t>
            </w:r>
          </w:p>
        </w:tc>
        <w:tc>
          <w:tcPr>
            <w:tcW w:w="1296" w:type="dxa"/>
            <w:tcBorders>
              <w:top w:val="nil"/>
              <w:left w:val="nil"/>
              <w:bottom w:val="single" w:sz="4" w:space="0" w:color="9F1D5B"/>
              <w:right w:val="single" w:sz="4" w:space="0" w:color="9F1D5B"/>
            </w:tcBorders>
            <w:shd w:val="clear" w:color="auto" w:fill="auto"/>
            <w:noWrap/>
            <w:hideMark/>
          </w:tcPr>
          <w:p w14:paraId="2CAE95C9" w14:textId="6DB120AE" w:rsidR="002E0E5E" w:rsidRPr="00B30C2E" w:rsidRDefault="002E0E5E" w:rsidP="00CE442D">
            <w:pPr>
              <w:spacing w:after="0" w:line="240" w:lineRule="auto"/>
              <w:jc w:val="center"/>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Nerealizovano</w:t>
            </w:r>
          </w:p>
        </w:tc>
        <w:tc>
          <w:tcPr>
            <w:tcW w:w="6429" w:type="dxa"/>
            <w:tcBorders>
              <w:top w:val="nil"/>
              <w:left w:val="nil"/>
              <w:bottom w:val="single" w:sz="4" w:space="0" w:color="9F1D5B"/>
              <w:right w:val="single" w:sz="4" w:space="0" w:color="9F1D5B"/>
            </w:tcBorders>
            <w:shd w:val="clear" w:color="auto" w:fill="auto"/>
            <w:noWrap/>
            <w:hideMark/>
          </w:tcPr>
          <w:p w14:paraId="40B5075A" w14:textId="77777777" w:rsidR="002E0E5E" w:rsidRPr="00B30C2E" w:rsidRDefault="002E0E5E" w:rsidP="007E4DFC">
            <w:pPr>
              <w:spacing w:after="0" w:line="240" w:lineRule="auto"/>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 xml:space="preserve">Nadalje, ukupan broj zaposlenih do decembra 2019. na centralnom nivou smanjen za 5% (uključujući javne agencije) a ukupan broj zaposlenih u jedinicama lokalne samouprave smanjen za 10% (uključujući javne službe) u odnosu na početno stanje. </w:t>
            </w:r>
          </w:p>
        </w:tc>
      </w:tr>
      <w:tr w:rsidR="002E0E5E" w:rsidRPr="00B30C2E" w14:paraId="356CBB91" w14:textId="77777777" w:rsidTr="00CE442D">
        <w:trPr>
          <w:trHeight w:val="239"/>
        </w:trPr>
        <w:tc>
          <w:tcPr>
            <w:tcW w:w="3930" w:type="dxa"/>
            <w:tcBorders>
              <w:top w:val="nil"/>
              <w:left w:val="single" w:sz="4" w:space="0" w:color="9F1D5B"/>
              <w:bottom w:val="single" w:sz="4" w:space="0" w:color="9F1D5B"/>
              <w:right w:val="single" w:sz="4" w:space="0" w:color="9F1D5B"/>
            </w:tcBorders>
            <w:shd w:val="clear" w:color="auto" w:fill="auto"/>
            <w:hideMark/>
          </w:tcPr>
          <w:p w14:paraId="09511B9E" w14:textId="77777777" w:rsidR="002E0E5E" w:rsidRPr="00B30C2E" w:rsidRDefault="002E0E5E" w:rsidP="007E4DFC">
            <w:pPr>
              <w:spacing w:after="0" w:line="240" w:lineRule="auto"/>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Procenat institucija koje primjenuju kadrovske planove u skaldu sa propisima</w:t>
            </w:r>
          </w:p>
        </w:tc>
        <w:tc>
          <w:tcPr>
            <w:tcW w:w="1296" w:type="dxa"/>
            <w:tcBorders>
              <w:top w:val="nil"/>
              <w:left w:val="nil"/>
              <w:bottom w:val="single" w:sz="4" w:space="0" w:color="9F1D5B"/>
              <w:right w:val="single" w:sz="4" w:space="0" w:color="9F1D5B"/>
            </w:tcBorders>
            <w:shd w:val="clear" w:color="auto" w:fill="auto"/>
            <w:noWrap/>
            <w:hideMark/>
          </w:tcPr>
          <w:p w14:paraId="079D3AF8" w14:textId="1CCF1F2F" w:rsidR="002E0E5E" w:rsidRPr="00B30C2E" w:rsidRDefault="002E0E5E" w:rsidP="00CE442D">
            <w:pPr>
              <w:spacing w:after="0" w:line="240" w:lineRule="auto"/>
              <w:jc w:val="center"/>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Djelimično re</w:t>
            </w:r>
            <w:r w:rsidR="002E198B">
              <w:rPr>
                <w:rFonts w:ascii="Calibri" w:eastAsia="Times New Roman" w:hAnsi="Calibri" w:cs="Times New Roman"/>
                <w:color w:val="000000"/>
                <w:sz w:val="18"/>
                <w:szCs w:val="18"/>
                <w:lang w:eastAsia="en-GB"/>
              </w:rPr>
              <w:t>a</w:t>
            </w:r>
            <w:r w:rsidRPr="00B30C2E">
              <w:rPr>
                <w:rFonts w:ascii="Calibri" w:eastAsia="Times New Roman" w:hAnsi="Calibri" w:cs="Times New Roman"/>
                <w:color w:val="000000"/>
                <w:sz w:val="18"/>
                <w:szCs w:val="18"/>
                <w:lang w:eastAsia="en-GB"/>
              </w:rPr>
              <w:t>lizovan</w:t>
            </w:r>
          </w:p>
        </w:tc>
        <w:tc>
          <w:tcPr>
            <w:tcW w:w="6429" w:type="dxa"/>
            <w:tcBorders>
              <w:top w:val="nil"/>
              <w:left w:val="nil"/>
              <w:bottom w:val="single" w:sz="4" w:space="0" w:color="9F1D5B"/>
              <w:right w:val="single" w:sz="4" w:space="0" w:color="9F1D5B"/>
            </w:tcBorders>
            <w:shd w:val="clear" w:color="auto" w:fill="auto"/>
            <w:noWrap/>
            <w:hideMark/>
          </w:tcPr>
          <w:p w14:paraId="35EBE2E8" w14:textId="77777777" w:rsidR="002E0E5E" w:rsidRPr="00B30C2E" w:rsidRDefault="002E0E5E" w:rsidP="007E4DFC">
            <w:pPr>
              <w:spacing w:after="0" w:line="240" w:lineRule="auto"/>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Usvajanje novog zakona o državnim službenicima i namještenicima (ZDSN) i novog zakona o lokalnoj samoupravi (kao i podzakonskih akata koji se odnose na kadrovsko planiranje), čime postaje obaveza ne samo usvajanje, već i sprovođenje kadrovskih planova.</w:t>
            </w:r>
          </w:p>
        </w:tc>
      </w:tr>
      <w:tr w:rsidR="002E0E5E" w:rsidRPr="00B30C2E" w14:paraId="2871CBFB" w14:textId="77777777" w:rsidTr="00CE442D">
        <w:trPr>
          <w:trHeight w:val="239"/>
        </w:trPr>
        <w:tc>
          <w:tcPr>
            <w:tcW w:w="3930" w:type="dxa"/>
            <w:tcBorders>
              <w:top w:val="nil"/>
              <w:left w:val="single" w:sz="4" w:space="0" w:color="9F1D5B"/>
              <w:bottom w:val="single" w:sz="4" w:space="0" w:color="9F1D5B"/>
              <w:right w:val="single" w:sz="4" w:space="0" w:color="9F1D5B"/>
            </w:tcBorders>
            <w:shd w:val="clear" w:color="auto" w:fill="auto"/>
            <w:hideMark/>
          </w:tcPr>
          <w:p w14:paraId="276488FD" w14:textId="79E87E6E" w:rsidR="002E0E5E" w:rsidRPr="00B30C2E" w:rsidRDefault="002E0E5E" w:rsidP="007E4DFC">
            <w:pPr>
              <w:spacing w:after="0" w:line="240" w:lineRule="auto"/>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Mjera u kojoj s</w:t>
            </w:r>
            <w:r w:rsidR="002E198B">
              <w:rPr>
                <w:rFonts w:ascii="Calibri" w:eastAsia="Times New Roman" w:hAnsi="Calibri" w:cs="Times New Roman"/>
                <w:color w:val="000000"/>
                <w:sz w:val="18"/>
                <w:szCs w:val="18"/>
                <w:lang w:eastAsia="en-GB"/>
              </w:rPr>
              <w:t>i</w:t>
            </w:r>
            <w:r w:rsidRPr="00B30C2E">
              <w:rPr>
                <w:rFonts w:ascii="Calibri" w:eastAsia="Times New Roman" w:hAnsi="Calibri" w:cs="Times New Roman"/>
                <w:color w:val="000000"/>
                <w:sz w:val="18"/>
                <w:szCs w:val="18"/>
                <w:lang w:eastAsia="en-GB"/>
              </w:rPr>
              <w:t xml:space="preserve">stem obuke državnih službenika na snazi </w:t>
            </w:r>
            <w:r w:rsidR="002E198B">
              <w:rPr>
                <w:rFonts w:ascii="Calibri" w:eastAsia="Times New Roman" w:hAnsi="Calibri" w:cs="Times New Roman"/>
                <w:color w:val="000000"/>
                <w:sz w:val="18"/>
                <w:szCs w:val="18"/>
                <w:lang w:eastAsia="en-GB"/>
              </w:rPr>
              <w:t>i</w:t>
            </w:r>
            <w:r w:rsidRPr="00B30C2E">
              <w:rPr>
                <w:rFonts w:ascii="Calibri" w:eastAsia="Times New Roman" w:hAnsi="Calibri" w:cs="Times New Roman"/>
                <w:color w:val="000000"/>
                <w:sz w:val="18"/>
                <w:szCs w:val="18"/>
                <w:lang w:eastAsia="en-GB"/>
              </w:rPr>
              <w:t xml:space="preserve"> primjenju  se u prkasi </w:t>
            </w:r>
          </w:p>
        </w:tc>
        <w:tc>
          <w:tcPr>
            <w:tcW w:w="1296" w:type="dxa"/>
            <w:tcBorders>
              <w:top w:val="nil"/>
              <w:left w:val="nil"/>
              <w:bottom w:val="single" w:sz="4" w:space="0" w:color="9F1D5B"/>
              <w:right w:val="single" w:sz="4" w:space="0" w:color="9F1D5B"/>
            </w:tcBorders>
            <w:shd w:val="clear" w:color="auto" w:fill="auto"/>
            <w:noWrap/>
            <w:hideMark/>
          </w:tcPr>
          <w:p w14:paraId="56E8072F" w14:textId="42E4665F" w:rsidR="002E0E5E" w:rsidRPr="00B30C2E" w:rsidRDefault="002E198B" w:rsidP="00CE442D">
            <w:pPr>
              <w:spacing w:after="0" w:line="240" w:lineRule="auto"/>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R</w:t>
            </w:r>
            <w:r w:rsidR="002E0E5E" w:rsidRPr="00B30C2E">
              <w:rPr>
                <w:rFonts w:ascii="Calibri" w:eastAsia="Times New Roman" w:hAnsi="Calibri" w:cs="Times New Roman"/>
                <w:color w:val="000000"/>
                <w:sz w:val="18"/>
                <w:szCs w:val="18"/>
                <w:lang w:eastAsia="en-GB"/>
              </w:rPr>
              <w:t>ealizovan</w:t>
            </w:r>
          </w:p>
        </w:tc>
        <w:tc>
          <w:tcPr>
            <w:tcW w:w="6429" w:type="dxa"/>
            <w:tcBorders>
              <w:top w:val="nil"/>
              <w:left w:val="nil"/>
              <w:bottom w:val="single" w:sz="4" w:space="0" w:color="9F1D5B"/>
              <w:right w:val="single" w:sz="4" w:space="0" w:color="9F1D5B"/>
            </w:tcBorders>
            <w:shd w:val="clear" w:color="auto" w:fill="auto"/>
            <w:noWrap/>
            <w:hideMark/>
          </w:tcPr>
          <w:p w14:paraId="1E687589" w14:textId="77777777" w:rsidR="002E0E5E" w:rsidRPr="00B30C2E" w:rsidRDefault="002E0E5E" w:rsidP="007E4DFC">
            <w:pPr>
              <w:spacing w:after="0" w:line="240" w:lineRule="auto"/>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Podrazumijeva usvajanje novog zakona o državnim službenicima i namještenicima (ZDSN) i novog zakona o lokalnoj samoupravi (kao i podzakonskih akata koji se odnose na kadrovsko planiranje), čime postaje obaveza ne samo usvajanje, već i sprovođenje planova obuke.</w:t>
            </w:r>
          </w:p>
        </w:tc>
      </w:tr>
      <w:tr w:rsidR="002E0E5E" w:rsidRPr="00B30C2E" w14:paraId="673D029E" w14:textId="77777777" w:rsidTr="00CE442D">
        <w:trPr>
          <w:trHeight w:val="239"/>
        </w:trPr>
        <w:tc>
          <w:tcPr>
            <w:tcW w:w="3930" w:type="dxa"/>
            <w:tcBorders>
              <w:top w:val="nil"/>
              <w:left w:val="single" w:sz="4" w:space="0" w:color="9F1D5B"/>
              <w:bottom w:val="single" w:sz="4" w:space="0" w:color="9F1D5B"/>
              <w:right w:val="single" w:sz="4" w:space="0" w:color="9F1D5B"/>
            </w:tcBorders>
            <w:shd w:val="clear" w:color="auto" w:fill="auto"/>
            <w:hideMark/>
          </w:tcPr>
          <w:p w14:paraId="30AB3367" w14:textId="32ACF7D3" w:rsidR="002E0E5E" w:rsidRPr="00B30C2E" w:rsidRDefault="002E0E5E" w:rsidP="007E4DFC">
            <w:pPr>
              <w:spacing w:after="0" w:line="240" w:lineRule="auto"/>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 xml:space="preserve">Procenat ključnih registara koji su povezani </w:t>
            </w:r>
            <w:r w:rsidR="002E198B">
              <w:rPr>
                <w:rFonts w:ascii="Calibri" w:eastAsia="Times New Roman" w:hAnsi="Calibri" w:cs="Times New Roman"/>
                <w:color w:val="000000"/>
                <w:sz w:val="18"/>
                <w:szCs w:val="18"/>
                <w:lang w:eastAsia="en-GB"/>
              </w:rPr>
              <w:t>i</w:t>
            </w:r>
            <w:r w:rsidRPr="00B30C2E">
              <w:rPr>
                <w:rFonts w:ascii="Calibri" w:eastAsia="Times New Roman" w:hAnsi="Calibri" w:cs="Times New Roman"/>
                <w:color w:val="000000"/>
                <w:sz w:val="18"/>
                <w:szCs w:val="18"/>
                <w:lang w:eastAsia="en-GB"/>
              </w:rPr>
              <w:t xml:space="preserve"> koji vrše automatsku raumjenu podatak</w:t>
            </w:r>
          </w:p>
        </w:tc>
        <w:tc>
          <w:tcPr>
            <w:tcW w:w="1296" w:type="dxa"/>
            <w:tcBorders>
              <w:top w:val="nil"/>
              <w:left w:val="nil"/>
              <w:bottom w:val="single" w:sz="4" w:space="0" w:color="9F1D5B"/>
              <w:right w:val="single" w:sz="4" w:space="0" w:color="9F1D5B"/>
            </w:tcBorders>
            <w:shd w:val="clear" w:color="auto" w:fill="auto"/>
            <w:noWrap/>
            <w:hideMark/>
          </w:tcPr>
          <w:p w14:paraId="32DFBA61" w14:textId="34B892B1" w:rsidR="002E0E5E" w:rsidRPr="00B30C2E" w:rsidRDefault="002E198B" w:rsidP="00CE442D">
            <w:pPr>
              <w:spacing w:after="0" w:line="240" w:lineRule="auto"/>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R</w:t>
            </w:r>
            <w:r w:rsidR="002E0E5E" w:rsidRPr="00B30C2E">
              <w:rPr>
                <w:rFonts w:ascii="Calibri" w:eastAsia="Times New Roman" w:hAnsi="Calibri" w:cs="Times New Roman"/>
                <w:color w:val="000000"/>
                <w:sz w:val="18"/>
                <w:szCs w:val="18"/>
                <w:lang w:eastAsia="en-GB"/>
              </w:rPr>
              <w:t>ealizovan</w:t>
            </w:r>
          </w:p>
        </w:tc>
        <w:tc>
          <w:tcPr>
            <w:tcW w:w="6429" w:type="dxa"/>
            <w:tcBorders>
              <w:top w:val="nil"/>
              <w:left w:val="nil"/>
              <w:bottom w:val="single" w:sz="4" w:space="0" w:color="9F1D5B"/>
              <w:right w:val="single" w:sz="4" w:space="0" w:color="9F1D5B"/>
            </w:tcBorders>
            <w:shd w:val="clear" w:color="auto" w:fill="auto"/>
            <w:noWrap/>
            <w:hideMark/>
          </w:tcPr>
          <w:p w14:paraId="4BFDEB69" w14:textId="77777777" w:rsidR="002E0E5E" w:rsidRPr="00B30C2E" w:rsidRDefault="002E0E5E" w:rsidP="007E4DFC">
            <w:pPr>
              <w:spacing w:after="0" w:line="240" w:lineRule="auto"/>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 xml:space="preserve">Do decembra 2019. 7 od 7 ključnih registara će biti međusobno povezani radi razmjene podataka. </w:t>
            </w:r>
          </w:p>
        </w:tc>
      </w:tr>
      <w:tr w:rsidR="002E0E5E" w:rsidRPr="00B30C2E" w14:paraId="6382D1BD" w14:textId="77777777" w:rsidTr="00CE442D">
        <w:trPr>
          <w:trHeight w:val="239"/>
        </w:trPr>
        <w:tc>
          <w:tcPr>
            <w:tcW w:w="3930" w:type="dxa"/>
            <w:tcBorders>
              <w:top w:val="nil"/>
              <w:left w:val="single" w:sz="4" w:space="0" w:color="9F1D5B"/>
              <w:bottom w:val="single" w:sz="4" w:space="0" w:color="9F1D5B"/>
              <w:right w:val="single" w:sz="4" w:space="0" w:color="9F1D5B"/>
            </w:tcBorders>
            <w:shd w:val="clear" w:color="auto" w:fill="auto"/>
            <w:hideMark/>
          </w:tcPr>
          <w:p w14:paraId="2A9A61AF" w14:textId="77777777" w:rsidR="002E0E5E" w:rsidRPr="00B30C2E" w:rsidRDefault="002E0E5E" w:rsidP="007E4DFC">
            <w:pPr>
              <w:spacing w:after="0" w:line="240" w:lineRule="auto"/>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Broj pritužbi na “ ćutanje administracije</w:t>
            </w:r>
          </w:p>
        </w:tc>
        <w:tc>
          <w:tcPr>
            <w:tcW w:w="1296" w:type="dxa"/>
            <w:tcBorders>
              <w:top w:val="nil"/>
              <w:left w:val="nil"/>
              <w:bottom w:val="single" w:sz="4" w:space="0" w:color="9F1D5B"/>
              <w:right w:val="single" w:sz="4" w:space="0" w:color="9F1D5B"/>
            </w:tcBorders>
            <w:shd w:val="clear" w:color="auto" w:fill="auto"/>
            <w:noWrap/>
            <w:hideMark/>
          </w:tcPr>
          <w:p w14:paraId="7FA23AD5" w14:textId="6AC64C51" w:rsidR="002E0E5E" w:rsidRPr="00B30C2E" w:rsidRDefault="002E198B" w:rsidP="00CE442D">
            <w:pPr>
              <w:spacing w:after="0" w:line="240" w:lineRule="auto"/>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R</w:t>
            </w:r>
            <w:r w:rsidR="002E0E5E" w:rsidRPr="00B30C2E">
              <w:rPr>
                <w:rFonts w:ascii="Calibri" w:eastAsia="Times New Roman" w:hAnsi="Calibri" w:cs="Times New Roman"/>
                <w:color w:val="000000"/>
                <w:sz w:val="18"/>
                <w:szCs w:val="18"/>
                <w:lang w:eastAsia="en-GB"/>
              </w:rPr>
              <w:t>ealizovan</w:t>
            </w:r>
          </w:p>
        </w:tc>
        <w:tc>
          <w:tcPr>
            <w:tcW w:w="6429" w:type="dxa"/>
            <w:tcBorders>
              <w:top w:val="nil"/>
              <w:left w:val="nil"/>
              <w:bottom w:val="single" w:sz="4" w:space="0" w:color="9F1D5B"/>
              <w:right w:val="single" w:sz="4" w:space="0" w:color="9F1D5B"/>
            </w:tcBorders>
            <w:shd w:val="clear" w:color="auto" w:fill="auto"/>
            <w:noWrap/>
            <w:hideMark/>
          </w:tcPr>
          <w:p w14:paraId="0DB7E96E" w14:textId="77777777" w:rsidR="002E0E5E" w:rsidRPr="00B30C2E" w:rsidRDefault="002E0E5E" w:rsidP="007E4DFC">
            <w:pPr>
              <w:spacing w:after="0" w:line="240" w:lineRule="auto"/>
              <w:rPr>
                <w:rFonts w:ascii="Calibri" w:eastAsia="Times New Roman" w:hAnsi="Calibri" w:cs="Times New Roman"/>
                <w:color w:val="000000"/>
                <w:sz w:val="18"/>
                <w:szCs w:val="18"/>
                <w:lang w:eastAsia="en-GB"/>
              </w:rPr>
            </w:pPr>
            <w:r w:rsidRPr="00B30C2E">
              <w:rPr>
                <w:rFonts w:ascii="Calibri" w:eastAsia="Times New Roman" w:hAnsi="Calibri" w:cs="Times New Roman"/>
                <w:color w:val="000000"/>
                <w:sz w:val="18"/>
                <w:szCs w:val="18"/>
                <w:lang w:eastAsia="en-GB"/>
              </w:rPr>
              <w:t>Do decembra 2019. 10% manje u odnosu na 2018. godinu</w:t>
            </w:r>
          </w:p>
        </w:tc>
      </w:tr>
    </w:tbl>
    <w:p w14:paraId="666DB6BE" w14:textId="62C2805A" w:rsidR="008017F1" w:rsidRPr="00DF2D79" w:rsidRDefault="002E0E5E" w:rsidP="001522D8">
      <w:pPr>
        <w:spacing w:before="120" w:after="0" w:line="240" w:lineRule="auto"/>
        <w:jc w:val="both"/>
        <w:rPr>
          <w:rFonts w:ascii="Calibri" w:hAnsi="Calibri" w:cs="Arial"/>
          <w:b/>
          <w:sz w:val="18"/>
          <w:szCs w:val="18"/>
          <w:u w:val="single"/>
          <w:lang w:val="sr-Latn-CS"/>
        </w:rPr>
      </w:pPr>
      <w:r>
        <w:rPr>
          <w:rFonts w:eastAsia="Times New Roman" w:cs="Arial"/>
          <w:color w:val="000000"/>
          <w:sz w:val="20"/>
          <w:szCs w:val="20"/>
          <w:lang w:eastAsia="en-GB"/>
        </w:rPr>
        <w:t xml:space="preserve">                     </w:t>
      </w:r>
      <w:r w:rsidR="00DF2D79">
        <w:rPr>
          <w:rFonts w:eastAsia="Times New Roman" w:cs="Arial"/>
          <w:color w:val="000000"/>
          <w:sz w:val="20"/>
          <w:szCs w:val="20"/>
          <w:lang w:eastAsia="en-GB"/>
        </w:rPr>
        <w:t xml:space="preserve">              </w:t>
      </w:r>
      <w:r>
        <w:rPr>
          <w:rFonts w:eastAsia="Times New Roman" w:cs="Arial"/>
          <w:color w:val="000000"/>
          <w:sz w:val="20"/>
          <w:szCs w:val="20"/>
          <w:lang w:eastAsia="en-GB"/>
        </w:rPr>
        <w:t xml:space="preserve"> </w:t>
      </w:r>
      <w:r w:rsidRPr="00A850EF">
        <w:rPr>
          <w:rFonts w:cs="Arial"/>
          <w:sz w:val="20"/>
          <w:szCs w:val="20"/>
          <w:lang w:val="sr-Latn-BA"/>
        </w:rPr>
        <w:t xml:space="preserve"> </w:t>
      </w:r>
    </w:p>
    <w:p w14:paraId="38003A46" w14:textId="23A5166A" w:rsidR="00F30670" w:rsidRPr="00B6180B" w:rsidRDefault="00F30670" w:rsidP="001522D8">
      <w:pPr>
        <w:spacing w:before="120" w:after="0" w:line="240" w:lineRule="auto"/>
        <w:jc w:val="both"/>
        <w:rPr>
          <w:rFonts w:ascii="Calibri" w:hAnsi="Calibri" w:cs="Arial"/>
          <w:lang w:val="sr-Latn-CS"/>
        </w:rPr>
      </w:pPr>
      <w:r w:rsidRPr="00277590">
        <w:rPr>
          <w:rFonts w:ascii="Calibri" w:hAnsi="Calibri" w:cs="Arial"/>
          <w:lang w:val="sr-Latn-CS"/>
        </w:rPr>
        <w:t>U 2019. godini,</w:t>
      </w:r>
      <w:r>
        <w:rPr>
          <w:rFonts w:ascii="Calibri" w:hAnsi="Calibri" w:cs="Arial"/>
          <w:lang w:val="sr-Latn-CS"/>
        </w:rPr>
        <w:t xml:space="preserve"> u Ministrastvu javne uprave kao nosiocu aktivnosti u skladu s Akcionim planom za reformu javne uprave, Planom javnih nabavki </w:t>
      </w:r>
      <w:r w:rsidR="002E198B">
        <w:rPr>
          <w:rFonts w:ascii="Calibri" w:hAnsi="Calibri" w:cs="Arial"/>
          <w:lang w:val="sr-Latn-CS"/>
        </w:rPr>
        <w:t xml:space="preserve">realizovane </w:t>
      </w:r>
      <w:r w:rsidR="00500350">
        <w:rPr>
          <w:rFonts w:ascii="Calibri" w:hAnsi="Calibri" w:cs="Arial"/>
          <w:lang w:val="sr-Latn-CS"/>
        </w:rPr>
        <w:t>su sljedeće aktivnosti:</w:t>
      </w:r>
    </w:p>
    <w:p w14:paraId="7BC85F73" w14:textId="77777777" w:rsidR="00F30670" w:rsidRPr="00436D95" w:rsidRDefault="00F30670" w:rsidP="001522D8">
      <w:pPr>
        <w:pStyle w:val="ListParagraph"/>
        <w:numPr>
          <w:ilvl w:val="0"/>
          <w:numId w:val="5"/>
        </w:numPr>
        <w:spacing w:after="0" w:line="240" w:lineRule="auto"/>
        <w:ind w:left="284" w:hanging="284"/>
        <w:jc w:val="both"/>
        <w:rPr>
          <w:rFonts w:ascii="Calibri" w:hAnsi="Calibri" w:cs="Arial"/>
          <w:lang w:val="sr-Latn-CS"/>
        </w:rPr>
      </w:pPr>
      <w:r w:rsidRPr="00436D95">
        <w:rPr>
          <w:rFonts w:ascii="Calibri" w:hAnsi="Calibri" w:cs="Arial"/>
          <w:lang w:val="sr-Latn-CS"/>
        </w:rPr>
        <w:t>Nabavka komunikacione i infrastrukturne opreme sa konsolidacijo</w:t>
      </w:r>
      <w:r>
        <w:rPr>
          <w:rFonts w:ascii="Calibri" w:hAnsi="Calibri" w:cs="Arial"/>
          <w:lang w:val="sr-Latn-CS"/>
        </w:rPr>
        <w:t>m infrastrukture u Data centru – ovaj postupak realizovan je u 2019. godini, ukupna procijenjena vrijednost postupka iznosila je 75.000,00 EUR-a od čega se izos od 40.000,00 EUR-a odnosio na sredstva iz Sektorske budžetske podrške;</w:t>
      </w:r>
    </w:p>
    <w:p w14:paraId="1E6537BC" w14:textId="03554FF6" w:rsidR="00F30670" w:rsidRPr="00B70F8C" w:rsidRDefault="00F30670" w:rsidP="001522D8">
      <w:pPr>
        <w:pStyle w:val="ListParagraph"/>
        <w:numPr>
          <w:ilvl w:val="0"/>
          <w:numId w:val="5"/>
        </w:numPr>
        <w:spacing w:after="0" w:line="240" w:lineRule="auto"/>
        <w:ind w:left="284" w:hanging="284"/>
        <w:jc w:val="both"/>
        <w:rPr>
          <w:rFonts w:ascii="Calibri" w:hAnsi="Calibri" w:cs="Arial"/>
          <w:b/>
          <w:lang w:val="sr-Latn-CS"/>
        </w:rPr>
      </w:pPr>
      <w:r>
        <w:rPr>
          <w:rFonts w:ascii="Calibri" w:hAnsi="Calibri" w:cs="Arial"/>
        </w:rPr>
        <w:t>Prošir</w:t>
      </w:r>
      <w:r w:rsidR="002E198B">
        <w:rPr>
          <w:rFonts w:ascii="Calibri" w:hAnsi="Calibri" w:cs="Arial"/>
        </w:rPr>
        <w:t>ena</w:t>
      </w:r>
      <w:r>
        <w:rPr>
          <w:rFonts w:ascii="Calibri" w:hAnsi="Calibri" w:cs="Arial"/>
        </w:rPr>
        <w:t xml:space="preserve">eDMS aplikacije na sva Ministarstva i GSV i kontinuirano održavanje Sistema, postupak održavanja za period decembar 2019. – decembar 2020. godine realizovan u ukupnom iznosu od 99.999,24 EUR-a, a plaćanje će se vršiti mjesečno; </w:t>
      </w:r>
    </w:p>
    <w:p w14:paraId="2C17E916" w14:textId="77777777" w:rsidR="00F30670" w:rsidRPr="00AD38BD" w:rsidRDefault="00F30670" w:rsidP="001522D8">
      <w:pPr>
        <w:pStyle w:val="ListParagraph"/>
        <w:numPr>
          <w:ilvl w:val="0"/>
          <w:numId w:val="5"/>
        </w:numPr>
        <w:spacing w:after="0" w:line="240" w:lineRule="auto"/>
        <w:ind w:left="284" w:hanging="284"/>
        <w:jc w:val="both"/>
        <w:rPr>
          <w:rFonts w:ascii="Calibri" w:hAnsi="Calibri" w:cs="Arial"/>
          <w:b/>
          <w:lang w:val="sr-Latn-CS"/>
        </w:rPr>
      </w:pPr>
      <w:r>
        <w:rPr>
          <w:rFonts w:ascii="Calibri" w:hAnsi="Calibri" w:cs="Arial"/>
        </w:rPr>
        <w:t>Uspostavljanje javnog metaregistra servisa i podataka kroz priključivanje ključnih registara na uspostavljenu infrastrukturu, postupak realizovan u 2019. godini, ukupan iznos 488.986,76 EUR-a;</w:t>
      </w:r>
    </w:p>
    <w:p w14:paraId="375244CF" w14:textId="583CF9CC" w:rsidR="00283AB1" w:rsidRDefault="00F30670" w:rsidP="0049063F">
      <w:pPr>
        <w:pStyle w:val="ListParagraph"/>
        <w:numPr>
          <w:ilvl w:val="0"/>
          <w:numId w:val="5"/>
        </w:numPr>
        <w:spacing w:after="0" w:line="240" w:lineRule="auto"/>
        <w:ind w:left="284" w:hanging="284"/>
        <w:jc w:val="both"/>
        <w:rPr>
          <w:rFonts w:ascii="Calibri" w:hAnsi="Calibri" w:cs="Arial"/>
        </w:rPr>
      </w:pPr>
      <w:r>
        <w:rPr>
          <w:rFonts w:ascii="Calibri" w:hAnsi="Calibri" w:cs="Arial"/>
        </w:rPr>
        <w:t>Izrada jedinstvenog IS za upravljanje ljudskim resursima na lokalnom nivou – nabavka opreme – postupak realizovan u u ukupnom iznosu od 40.000,00 EUR-a;</w:t>
      </w:r>
    </w:p>
    <w:p w14:paraId="3647EAEA" w14:textId="1023C203" w:rsidR="00F32EB6" w:rsidRDefault="00F32EB6" w:rsidP="004E07AC">
      <w:pPr>
        <w:spacing w:after="0" w:line="240" w:lineRule="auto"/>
        <w:jc w:val="both"/>
        <w:rPr>
          <w:rFonts w:ascii="Calibri" w:hAnsi="Calibri" w:cs="Arial"/>
        </w:rPr>
      </w:pPr>
    </w:p>
    <w:p w14:paraId="46D6B0C0" w14:textId="1C524170" w:rsidR="00F32EB6" w:rsidRDefault="00F32EB6" w:rsidP="004E07AC">
      <w:pPr>
        <w:spacing w:after="0" w:line="240" w:lineRule="auto"/>
        <w:jc w:val="both"/>
        <w:rPr>
          <w:rFonts w:ascii="Calibri" w:hAnsi="Calibri" w:cs="Arial"/>
        </w:rPr>
      </w:pPr>
    </w:p>
    <w:p w14:paraId="1AA52E12" w14:textId="1CA0F9AD" w:rsidR="00F32EB6" w:rsidRDefault="00F32EB6" w:rsidP="004E07AC">
      <w:pPr>
        <w:spacing w:after="0" w:line="240" w:lineRule="auto"/>
        <w:jc w:val="both"/>
        <w:rPr>
          <w:rFonts w:ascii="Calibri" w:hAnsi="Calibri" w:cs="Arial"/>
        </w:rPr>
      </w:pPr>
    </w:p>
    <w:p w14:paraId="669730AC" w14:textId="5DC31725" w:rsidR="00F32EB6" w:rsidRDefault="00F32EB6" w:rsidP="004E07AC">
      <w:pPr>
        <w:spacing w:after="0" w:line="240" w:lineRule="auto"/>
        <w:jc w:val="both"/>
        <w:rPr>
          <w:rFonts w:ascii="Calibri" w:hAnsi="Calibri" w:cs="Arial"/>
        </w:rPr>
      </w:pPr>
    </w:p>
    <w:p w14:paraId="205BD9D5" w14:textId="0848D013" w:rsidR="00F32EB6" w:rsidRDefault="00F32EB6" w:rsidP="004E07AC">
      <w:pPr>
        <w:spacing w:after="0" w:line="240" w:lineRule="auto"/>
        <w:jc w:val="both"/>
        <w:rPr>
          <w:rFonts w:ascii="Calibri" w:hAnsi="Calibri" w:cs="Arial"/>
        </w:rPr>
      </w:pPr>
    </w:p>
    <w:p w14:paraId="6C63158F" w14:textId="40C9608E" w:rsidR="00F32EB6" w:rsidRDefault="00F32EB6" w:rsidP="004E07AC">
      <w:pPr>
        <w:spacing w:after="0" w:line="240" w:lineRule="auto"/>
        <w:jc w:val="both"/>
        <w:rPr>
          <w:rFonts w:ascii="Calibri" w:hAnsi="Calibri" w:cs="Arial"/>
        </w:rPr>
      </w:pPr>
    </w:p>
    <w:p w14:paraId="0889F0CB" w14:textId="365E92C7" w:rsidR="00F32EB6" w:rsidRDefault="00F32EB6" w:rsidP="004E07AC">
      <w:pPr>
        <w:spacing w:after="0" w:line="240" w:lineRule="auto"/>
        <w:jc w:val="both"/>
        <w:rPr>
          <w:ins w:id="4" w:author="Marija Hajdukovic [2]" w:date="2020-06-15T14:40:00Z"/>
          <w:rFonts w:ascii="Calibri" w:hAnsi="Calibri" w:cs="Arial"/>
        </w:rPr>
      </w:pPr>
    </w:p>
    <w:p w14:paraId="65319FA7" w14:textId="77777777" w:rsidR="00E27C28" w:rsidRDefault="00E27C28" w:rsidP="004E07AC">
      <w:pPr>
        <w:spacing w:after="0" w:line="240" w:lineRule="auto"/>
        <w:jc w:val="both"/>
        <w:rPr>
          <w:rFonts w:ascii="Calibri" w:hAnsi="Calibri" w:cs="Arial"/>
        </w:rPr>
      </w:pPr>
    </w:p>
    <w:p w14:paraId="3930BD3F" w14:textId="77777777" w:rsidR="00F32EB6" w:rsidRPr="004E07AC" w:rsidRDefault="00F32EB6" w:rsidP="004E07AC">
      <w:pPr>
        <w:spacing w:after="0" w:line="240" w:lineRule="auto"/>
        <w:jc w:val="both"/>
        <w:rPr>
          <w:rFonts w:ascii="Calibri" w:hAnsi="Calibri" w:cs="Arial"/>
        </w:rPr>
      </w:pPr>
    </w:p>
    <w:p w14:paraId="6E6E918E" w14:textId="0E04D315" w:rsidR="009136D9" w:rsidRPr="00AB61EE" w:rsidRDefault="008A4D1B" w:rsidP="00C67235">
      <w:pPr>
        <w:autoSpaceDE w:val="0"/>
        <w:autoSpaceDN w:val="0"/>
        <w:adjustRightInd w:val="0"/>
        <w:spacing w:after="0" w:line="240" w:lineRule="auto"/>
        <w:jc w:val="both"/>
        <w:rPr>
          <w:sz w:val="24"/>
          <w:szCs w:val="24"/>
          <w:lang w:val="sr-Latn-CS"/>
        </w:rPr>
      </w:pPr>
      <w:r w:rsidRPr="008A4D1B">
        <w:rPr>
          <w:noProof/>
          <w:color w:val="3B3838" w:themeColor="background2" w:themeShade="40"/>
          <w:sz w:val="24"/>
          <w:szCs w:val="24"/>
          <w:lang w:val="en-US"/>
        </w:rPr>
        <w:lastRenderedPageBreak/>
        <mc:AlternateContent>
          <mc:Choice Requires="wps">
            <w:drawing>
              <wp:anchor distT="0" distB="0" distL="114300" distR="114300" simplePos="0" relativeHeight="252341248" behindDoc="0" locked="0" layoutInCell="1" allowOverlap="1" wp14:anchorId="4B4172E9" wp14:editId="4BAFD9EA">
                <wp:simplePos x="0" y="0"/>
                <wp:positionH relativeFrom="page">
                  <wp:posOffset>381000</wp:posOffset>
                </wp:positionH>
                <wp:positionV relativeFrom="paragraph">
                  <wp:posOffset>0</wp:posOffset>
                </wp:positionV>
                <wp:extent cx="6905625" cy="371475"/>
                <wp:effectExtent l="0" t="0" r="9525" b="9525"/>
                <wp:wrapSquare wrapText="bothSides"/>
                <wp:docPr id="136" name="Text Box 136"/>
                <wp:cNvGraphicFramePr/>
                <a:graphic xmlns:a="http://schemas.openxmlformats.org/drawingml/2006/main">
                  <a:graphicData uri="http://schemas.microsoft.com/office/word/2010/wordprocessingShape">
                    <wps:wsp>
                      <wps:cNvSpPr txBox="1"/>
                      <wps:spPr>
                        <a:xfrm>
                          <a:off x="0" y="0"/>
                          <a:ext cx="6905625" cy="371475"/>
                        </a:xfrm>
                        <a:prstGeom prst="rect">
                          <a:avLst/>
                        </a:prstGeom>
                        <a:gradFill>
                          <a:gsLst>
                            <a:gs pos="100000">
                              <a:srgbClr val="9F1D5B"/>
                            </a:gs>
                            <a:gs pos="0">
                              <a:srgbClr val="F2475B"/>
                            </a:gs>
                          </a:gsLst>
                          <a:lin ang="2700000" scaled="0"/>
                        </a:gradFill>
                        <a:ln w="6350">
                          <a:noFill/>
                        </a:ln>
                      </wps:spPr>
                      <wps:txbx>
                        <w:txbxContent>
                          <w:p w14:paraId="3E336685" w14:textId="77777777" w:rsidR="00151F9E" w:rsidRPr="008A4D1B" w:rsidRDefault="00151F9E" w:rsidP="008A4D1B">
                            <w:pPr>
                              <w:spacing w:before="100" w:beforeAutospacing="1" w:after="0" w:afterAutospacing="1" w:line="240" w:lineRule="auto"/>
                              <w:jc w:val="center"/>
                              <w:rPr>
                                <w:rFonts w:eastAsiaTheme="minorEastAsia" w:cs="Times New Roman"/>
                                <w:b/>
                                <w:color w:val="FFFFFF" w:themeColor="background1"/>
                                <w:sz w:val="28"/>
                                <w:szCs w:val="28"/>
                                <w:lang w:val="en-US"/>
                              </w:rPr>
                            </w:pPr>
                            <w:bookmarkStart w:id="5" w:name="Kratak_pregled"/>
                            <w:r w:rsidRPr="008A4D1B">
                              <w:rPr>
                                <w:rFonts w:eastAsiaTheme="minorEastAsia" w:cs="Times New Roman"/>
                                <w:b/>
                                <w:color w:val="FFFFFF" w:themeColor="background1"/>
                                <w:sz w:val="28"/>
                                <w:szCs w:val="28"/>
                                <w:lang w:val="en-US"/>
                              </w:rPr>
                              <w:t xml:space="preserve">KRATAK PREGLED </w:t>
                            </w:r>
                          </w:p>
                          <w:bookmarkEnd w:id="5"/>
                          <w:p w14:paraId="1B729A1E" w14:textId="35635151" w:rsidR="00151F9E" w:rsidRPr="00A55B51" w:rsidRDefault="00151F9E" w:rsidP="008A4D1B">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4172E9" id="Text Box 136" o:spid="_x0000_s1081" type="#_x0000_t202" style="position:absolute;left:0;text-align:left;margin-left:30pt;margin-top:0;width:543.75pt;height:29.25pt;z-index:25234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" fillcolor="#f2475b" stroked="f" strokeweight=".5pt">
                <v:fill color2="#9f1d5b" angle="45" focus="100%" type="gradient">
                  <o:fill v:ext="view" type="gradientUnscaled"/>
                </v:fill>
                <v:textbox>
                  <w:txbxContent>
                    <w:p w14:paraId="3E336685" w14:textId="77777777" w:rsidR="00151F9E" w:rsidRPr="008A4D1B" w:rsidRDefault="00151F9E" w:rsidP="008A4D1B">
                      <w:pPr>
                        <w:spacing w:before="100" w:beforeAutospacing="1" w:after="0" w:afterAutospacing="1" w:line="240" w:lineRule="auto"/>
                        <w:jc w:val="center"/>
                        <w:rPr>
                          <w:rFonts w:eastAsiaTheme="minorEastAsia" w:cs="Times New Roman"/>
                          <w:b/>
                          <w:color w:val="FFFFFF" w:themeColor="background1"/>
                          <w:sz w:val="28"/>
                          <w:szCs w:val="28"/>
                          <w:lang w:val="en-US"/>
                        </w:rPr>
                      </w:pPr>
                      <w:bookmarkStart w:id="1" w:name="Kratak_pregled"/>
                      <w:r w:rsidRPr="008A4D1B">
                        <w:rPr>
                          <w:rFonts w:eastAsiaTheme="minorEastAsia" w:cs="Times New Roman"/>
                          <w:b/>
                          <w:color w:val="FFFFFF" w:themeColor="background1"/>
                          <w:sz w:val="28"/>
                          <w:szCs w:val="28"/>
                          <w:lang w:val="en-US"/>
                        </w:rPr>
                        <w:t xml:space="preserve">KRATAK PREGLED </w:t>
                      </w:r>
                    </w:p>
                    <w:bookmarkEnd w:id="1"/>
                    <w:p w14:paraId="1B729A1E" w14:textId="35635151" w:rsidR="00151F9E" w:rsidRPr="00A55B51" w:rsidRDefault="00151F9E" w:rsidP="008A4D1B">
                      <w:pPr>
                        <w:jc w:val="center"/>
                        <w:rPr>
                          <w:b/>
                          <w:sz w:val="24"/>
                          <w:szCs w:val="24"/>
                        </w:rPr>
                      </w:pPr>
                    </w:p>
                  </w:txbxContent>
                </v:textbox>
                <w10:wrap type="square" anchorx="page"/>
              </v:shape>
            </w:pict>
          </mc:Fallback>
        </mc:AlternateContent>
      </w:r>
    </w:p>
    <w:p w14:paraId="04B8ED8B" w14:textId="5211E28A" w:rsidR="009136D9" w:rsidRPr="00AB61EE" w:rsidRDefault="00952F6A" w:rsidP="00C67235">
      <w:pPr>
        <w:autoSpaceDE w:val="0"/>
        <w:autoSpaceDN w:val="0"/>
        <w:adjustRightInd w:val="0"/>
        <w:spacing w:after="0" w:line="240" w:lineRule="auto"/>
        <w:jc w:val="both"/>
        <w:rPr>
          <w:sz w:val="24"/>
          <w:szCs w:val="24"/>
          <w:lang w:val="sr-Latn-CS"/>
        </w:rPr>
      </w:pPr>
      <w:r w:rsidRPr="00952F6A">
        <w:rPr>
          <w:noProof/>
          <w:lang w:val="en-US"/>
        </w:rPr>
        <mc:AlternateContent>
          <mc:Choice Requires="wpg">
            <w:drawing>
              <wp:anchor distT="0" distB="0" distL="114300" distR="114300" simplePos="0" relativeHeight="252465152" behindDoc="0" locked="0" layoutInCell="1" allowOverlap="1" wp14:anchorId="4FE6F2F0" wp14:editId="1D8C9138">
                <wp:simplePos x="0" y="0"/>
                <wp:positionH relativeFrom="column">
                  <wp:posOffset>3336290</wp:posOffset>
                </wp:positionH>
                <wp:positionV relativeFrom="paragraph">
                  <wp:posOffset>67310</wp:posOffset>
                </wp:positionV>
                <wp:extent cx="2924175" cy="2438400"/>
                <wp:effectExtent l="0" t="247650" r="0" b="285750"/>
                <wp:wrapSquare wrapText="bothSides"/>
                <wp:docPr id="60" name="Group 37"/>
                <wp:cNvGraphicFramePr/>
                <a:graphic xmlns:a="http://schemas.openxmlformats.org/drawingml/2006/main">
                  <a:graphicData uri="http://schemas.microsoft.com/office/word/2010/wordprocessingGroup">
                    <wpg:wgp>
                      <wpg:cNvGrpSpPr/>
                      <wpg:grpSpPr>
                        <a:xfrm>
                          <a:off x="0" y="0"/>
                          <a:ext cx="2924175" cy="2438400"/>
                          <a:chOff x="0" y="0"/>
                          <a:chExt cx="2656417" cy="2339975"/>
                        </a:xfrm>
                      </wpg:grpSpPr>
                      <wpg:grpSp>
                        <wpg:cNvPr id="157" name="Group 157">
                          <a:extLst>
                            <a:ext uri="{FF2B5EF4-FFF2-40B4-BE49-F238E27FC236}">
                              <a16:creationId xmlns:a16="http://schemas.microsoft.com/office/drawing/2014/main" id="{20676860-B153-4EFF-A863-9527E87C7F0D}"/>
                            </a:ext>
                          </a:extLst>
                        </wpg:cNvPr>
                        <wpg:cNvGrpSpPr/>
                        <wpg:grpSpPr>
                          <a:xfrm>
                            <a:off x="276225" y="0"/>
                            <a:ext cx="2100600" cy="2319675"/>
                            <a:chOff x="276225" y="0"/>
                            <a:chExt cx="2700000" cy="2700000"/>
                          </a:xfrm>
                        </wpg:grpSpPr>
                        <wps:wsp>
                          <wps:cNvPr id="176" name="Oval 176">
                            <a:extLst>
                              <a:ext uri="{FF2B5EF4-FFF2-40B4-BE49-F238E27FC236}">
                                <a16:creationId xmlns:a16="http://schemas.microsoft.com/office/drawing/2014/main" id="{738D9068-6863-44FE-A67E-A92FC96F5D9D}"/>
                              </a:ext>
                            </a:extLst>
                          </wps:cNvPr>
                          <wps:cNvSpPr/>
                          <wps:spPr>
                            <a:xfrm>
                              <a:off x="276225" y="0"/>
                              <a:ext cx="2700000" cy="2700000"/>
                            </a:xfrm>
                            <a:prstGeom prst="ellipse">
                              <a:avLst/>
                            </a:prstGeom>
                            <a:solidFill>
                              <a:sysClr val="window" lastClr="FFFFFF"/>
                            </a:solidFill>
                            <a:ln w="12700" cap="flat" cmpd="sng" algn="ctr">
                              <a:noFill/>
                              <a:prstDash val="solid"/>
                              <a:miter lim="800000"/>
                            </a:ln>
                            <a:effectLst>
                              <a:outerShdw blurRad="330200" dist="38100" dir="2700000" algn="tl" rotWithShape="0">
                                <a:srgbClr val="F2475B">
                                  <a:alpha val="40000"/>
                                </a:srgbClr>
                              </a:outerShdw>
                            </a:effectLst>
                          </wps:spPr>
                          <wps:bodyPr rtlCol="0" anchor="t"/>
                        </wps:wsp>
                        <wps:wsp>
                          <wps:cNvPr id="177" name="Oval 177">
                            <a:extLst>
                              <a:ext uri="{FF2B5EF4-FFF2-40B4-BE49-F238E27FC236}">
                                <a16:creationId xmlns:a16="http://schemas.microsoft.com/office/drawing/2014/main" id="{7644D7CA-2A42-4A19-90AD-BCCDF93BD561}"/>
                              </a:ext>
                            </a:extLst>
                          </wps:cNvPr>
                          <wps:cNvSpPr/>
                          <wps:spPr>
                            <a:xfrm>
                              <a:off x="387975" y="111750"/>
                              <a:ext cx="2476500" cy="2476500"/>
                            </a:xfrm>
                            <a:prstGeom prst="ellipse">
                              <a:avLst/>
                            </a:prstGeom>
                            <a:solidFill>
                              <a:srgbClr val="F2475B"/>
                            </a:solidFill>
                            <a:ln w="12700" cap="flat" cmpd="sng" algn="ctr">
                              <a:noFill/>
                              <a:prstDash val="solid"/>
                              <a:miter lim="800000"/>
                            </a:ln>
                            <a:effectLst>
                              <a:outerShdw blurRad="254000" dist="38100" dir="2700000" algn="tl" rotWithShape="0">
                                <a:prstClr val="black">
                                  <a:alpha val="40000"/>
                                </a:prstClr>
                              </a:outerShdw>
                            </a:effectLst>
                          </wps:spPr>
                          <wps:bodyPr rtlCol="0" anchor="t"/>
                        </wps:wsp>
                      </wpg:grpSp>
                      <wpg:graphicFrame>
                        <wpg:cNvPr id="178" name="Chart 178">
                          <a:extLst>
                            <a:ext uri="{FF2B5EF4-FFF2-40B4-BE49-F238E27FC236}">
                              <a16:creationId xmlns:a16="http://schemas.microsoft.com/office/drawing/2014/main" id="{0A4E94F7-A5A3-4FD7-8D36-E0C5D24882DF}"/>
                            </a:ext>
                          </a:extLst>
                        </wpg:cNvPr>
                        <wpg:cNvFrPr>
                          <a:graphicFrameLocks/>
                        </wpg:cNvFrPr>
                        <wpg:xfrm>
                          <a:off x="0" y="552450"/>
                          <a:ext cx="2656417" cy="1787525"/>
                        </wpg:xfrm>
                        <a:graphic>
                          <a:graphicData uri="http://schemas.openxmlformats.org/drawingml/2006/chart">
                            <c:chart xmlns:c="http://schemas.openxmlformats.org/drawingml/2006/chart" xmlns:r="http://schemas.openxmlformats.org/officeDocument/2006/relationships" r:id="rId21"/>
                          </a:graphicData>
                        </a:graphic>
                      </wpg:graphicFrame>
                      <wps:wsp>
                        <wps:cNvPr id="179" name="TextBox 40">
                          <a:extLst>
                            <a:ext uri="{FF2B5EF4-FFF2-40B4-BE49-F238E27FC236}">
                              <a16:creationId xmlns:a16="http://schemas.microsoft.com/office/drawing/2014/main" id="{F874B0C5-B6E2-4A13-8BF2-CDCD1780DDC8}"/>
                            </a:ext>
                          </a:extLst>
                        </wps:cNvPr>
                        <wps:cNvSpPr txBox="1"/>
                        <wps:spPr>
                          <a:xfrm>
                            <a:off x="514350" y="201092"/>
                            <a:ext cx="1663700" cy="447849"/>
                          </a:xfrm>
                          <a:prstGeom prst="rect">
                            <a:avLst/>
                          </a:prstGeom>
                          <a:noFill/>
                          <a:ln w="9525" cmpd="sng">
                            <a:noFill/>
                          </a:ln>
                          <a:effectLst/>
                        </wps:spPr>
                        <wps:txbx>
                          <w:txbxContent>
                            <w:p w14:paraId="71B0D6C7" w14:textId="77777777" w:rsidR="00151F9E" w:rsidRDefault="00151F9E" w:rsidP="00952F6A">
                              <w:pPr>
                                <w:pStyle w:val="NormalWeb"/>
                                <w:spacing w:before="0" w:beforeAutospacing="0" w:after="0" w:afterAutospacing="0"/>
                                <w:jc w:val="center"/>
                              </w:pPr>
                              <w:r>
                                <w:rPr>
                                  <w:rFonts w:asciiTheme="minorHAnsi" w:hAnsi="Calibri" w:cstheme="minorBidi"/>
                                  <w:b/>
                                  <w:bCs/>
                                  <w:color w:val="FFFFFF" w:themeColor="background1"/>
                                  <w:sz w:val="18"/>
                                  <w:szCs w:val="18"/>
                                  <w:lang w:val="en-IN"/>
                                </w:rPr>
                                <w:t>PROCENAT POSTIGNUTIH REZULTATA USPJEHA</w:t>
                              </w:r>
                            </w:p>
                          </w:txbxContent>
                        </wps:txbx>
                        <wps:bodyPr wrap="square" rtlCol="0" anchor="ctr"/>
                      </wps:wsp>
                      <pic:pic xmlns:pic="http://schemas.openxmlformats.org/drawingml/2006/picture">
                        <pic:nvPicPr>
                          <pic:cNvPr id="180" name="Graphic 24" descr="Downward trend">
                            <a:extLst>
                              <a:ext uri="{FF2B5EF4-FFF2-40B4-BE49-F238E27FC236}">
                                <a16:creationId xmlns:a16="http://schemas.microsoft.com/office/drawing/2014/main" id="{EC01FF47-F601-4C43-B5F9-E65DE47006C5}"/>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xdr="http://schemas.openxmlformats.org/drawingml/2006/spreadsheetDrawing" xmlns:asvg="http://schemas.microsoft.com/office/drawing/2016/SVG/main" xmlns="" xmlns:lc="http://schemas.openxmlformats.org/drawingml/2006/lockedCanvas" r:embed="rId25"/>
                              </a:ext>
                            </a:extLst>
                          </a:blip>
                          <a:stretch>
                            <a:fillRect/>
                          </a:stretch>
                        </pic:blipFill>
                        <pic:spPr>
                          <a:xfrm>
                            <a:off x="1219975" y="30497"/>
                            <a:ext cx="252000" cy="258350"/>
                          </a:xfrm>
                          <a:prstGeom prst="rect">
                            <a:avLst/>
                          </a:prstGeom>
                        </pic:spPr>
                      </pic:pic>
                    </wpg:wgp>
                  </a:graphicData>
                </a:graphic>
                <wp14:sizeRelH relativeFrom="margin">
                  <wp14:pctWidth>0</wp14:pctWidth>
                </wp14:sizeRelH>
              </wp:anchor>
            </w:drawing>
          </mc:Choice>
          <mc:Fallback xmlns:cx1="http://schemas.microsoft.com/office/drawing/2015/9/8/chartex">
            <w:pict>
              <v:group w14:anchorId="4FE6F2F0" id="Group 37" o:spid="_x0000_s1082" style="position:absolute;left:0;text-align:left;margin-left:262.7pt;margin-top:5.3pt;width:230.25pt;height:192pt;z-index:252465152;mso-width-relative:margin" coordsize="26564,23399" o:gfxdata="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">
                <v:group id="Group 157" o:spid="_x0000_s1083" style="position:absolute;left:2762;width:21006;height:23196" coordorigin="2762" coordsize="27000,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oval id="Oval 176" o:spid="_x0000_s1084" style="position:absolute;left:2762;width:27000;height:2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" fillcolor="window" stroked="f" strokeweight="1pt">
                    <v:stroke joinstyle="miter"/>
                    <v:shadow on="t" color="#f2475b" opacity="26214f" origin="-.5,-.5" offset=".74836mm,.74836mm"/>
                  </v:oval>
                  <v:oval id="Oval 177" o:spid="_x0000_s1085" style="position:absolute;left:3879;top:1117;width:24765;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" fillcolor="#f2475b" stroked="f" strokeweight="1pt">
                    <v:stroke joinstyle="miter"/>
                    <v:shadow on="t" color="black" opacity="26214f" origin="-.5,-.5" offset=".74836mm,.74836mm"/>
                  </v:oval>
                </v:group>
                <v:shape id="Chart 178" o:spid="_x0000_s1086" type="#_x0000_t75" style="position:absolute;left:6811;top:7780;width:12848;height:13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">
                  <v:imagedata r:id="rId26" o:title=""/>
                  <o:lock v:ext="edit" aspectratio="f"/>
                </v:shape>
                <v:shape id="TextBox 40" o:spid="_x0000_s1087" type="#_x0000_t202" style="position:absolute;left:5143;top:2010;width:16637;height: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" filled="f" stroked="f">
                  <v:textbox>
                    <w:txbxContent>
                      <w:p w14:paraId="71B0D6C7" w14:textId="77777777" w:rsidR="00151F9E" w:rsidRDefault="00151F9E" w:rsidP="00952F6A">
                        <w:pPr>
                          <w:pStyle w:val="NormalWeb"/>
                          <w:spacing w:before="0" w:beforeAutospacing="0" w:after="0" w:afterAutospacing="0"/>
                          <w:jc w:val="center"/>
                        </w:pPr>
                        <w:r>
                          <w:rPr>
                            <w:rFonts w:asciiTheme="minorHAnsi" w:hAnsi="Calibri" w:cstheme="minorBidi"/>
                            <w:b/>
                            <w:bCs/>
                            <w:color w:val="FFFFFF" w:themeColor="background1"/>
                            <w:sz w:val="18"/>
                            <w:szCs w:val="18"/>
                            <w:lang w:val="en-IN"/>
                          </w:rPr>
                          <w:t>PROCENAT POSTIGNUTIH REZULTATA USPJEHA</w:t>
                        </w:r>
                      </w:p>
                    </w:txbxContent>
                  </v:textbox>
                </v:shape>
                <v:shape id="Graphic 24" o:spid="_x0000_s1088" type="#_x0000_t75" alt="Downward trend" style="position:absolute;left:12199;top:304;width:2520;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">
                  <v:imagedata r:id="rId27" o:title="Downward trend"/>
                  <v:path arrowok="t"/>
                </v:shape>
                <w10:wrap type="square"/>
              </v:group>
            </w:pict>
          </mc:Fallback>
        </mc:AlternateContent>
      </w:r>
      <w:r w:rsidR="00080807">
        <w:rPr>
          <w:noProof/>
          <w:lang w:val="en-US"/>
        </w:rPr>
        <mc:AlternateContent>
          <mc:Choice Requires="wpg">
            <w:drawing>
              <wp:anchor distT="0" distB="0" distL="114300" distR="114300" simplePos="0" relativeHeight="252369920" behindDoc="0" locked="0" layoutInCell="1" allowOverlap="1" wp14:anchorId="70066EE1" wp14:editId="3C47821C">
                <wp:simplePos x="0" y="0"/>
                <wp:positionH relativeFrom="margin">
                  <wp:posOffset>59690</wp:posOffset>
                </wp:positionH>
                <wp:positionV relativeFrom="paragraph">
                  <wp:posOffset>67310</wp:posOffset>
                </wp:positionV>
                <wp:extent cx="2733675" cy="2305050"/>
                <wp:effectExtent l="0" t="247650" r="0" b="304800"/>
                <wp:wrapSquare wrapText="bothSides"/>
                <wp:docPr id="103" name="Group 15"/>
                <wp:cNvGraphicFramePr/>
                <a:graphic xmlns:a="http://schemas.openxmlformats.org/drawingml/2006/main">
                  <a:graphicData uri="http://schemas.microsoft.com/office/word/2010/wordprocessingGroup">
                    <wpg:wgp>
                      <wpg:cNvGrpSpPr/>
                      <wpg:grpSpPr>
                        <a:xfrm>
                          <a:off x="0" y="0"/>
                          <a:ext cx="2733675" cy="2305050"/>
                          <a:chOff x="57150" y="0"/>
                          <a:chExt cx="2656417" cy="2329195"/>
                        </a:xfrm>
                      </wpg:grpSpPr>
                      <wpg:grpSp>
                        <wpg:cNvPr id="105" name="Group 105">
                          <a:extLst>
                            <a:ext uri="{FF2B5EF4-FFF2-40B4-BE49-F238E27FC236}">
                              <a16:creationId xmlns:a16="http://schemas.microsoft.com/office/drawing/2014/main" id="{20676860-B153-4EFF-A863-9527E87C7F0D}"/>
                            </a:ext>
                          </a:extLst>
                        </wpg:cNvPr>
                        <wpg:cNvGrpSpPr/>
                        <wpg:grpSpPr>
                          <a:xfrm>
                            <a:off x="333375" y="0"/>
                            <a:ext cx="2100600" cy="2329195"/>
                            <a:chOff x="333375" y="0"/>
                            <a:chExt cx="2700000" cy="2700000"/>
                          </a:xfrm>
                        </wpg:grpSpPr>
                        <wps:wsp>
                          <wps:cNvPr id="124" name="Oval 124">
                            <a:extLst>
                              <a:ext uri="{FF2B5EF4-FFF2-40B4-BE49-F238E27FC236}">
                                <a16:creationId xmlns:a16="http://schemas.microsoft.com/office/drawing/2014/main" id="{738D9068-6863-44FE-A67E-A92FC96F5D9D}"/>
                              </a:ext>
                            </a:extLst>
                          </wps:cNvPr>
                          <wps:cNvSpPr/>
                          <wps:spPr>
                            <a:xfrm>
                              <a:off x="333375" y="0"/>
                              <a:ext cx="2700000" cy="2700000"/>
                            </a:xfrm>
                            <a:prstGeom prst="ellipse">
                              <a:avLst/>
                            </a:prstGeom>
                            <a:solidFill>
                              <a:sysClr val="window" lastClr="FFFFFF"/>
                            </a:solidFill>
                            <a:ln w="12700" cap="flat" cmpd="sng" algn="ctr">
                              <a:noFill/>
                              <a:prstDash val="solid"/>
                              <a:miter lim="800000"/>
                            </a:ln>
                            <a:effectLst>
                              <a:outerShdw blurRad="330200" dist="38100" dir="2700000" algn="tl" rotWithShape="0">
                                <a:srgbClr val="F2475B">
                                  <a:alpha val="40000"/>
                                </a:srgbClr>
                              </a:outerShdw>
                            </a:effectLst>
                          </wps:spPr>
                          <wps:bodyPr rtlCol="0" anchor="t"/>
                        </wps:wsp>
                        <wps:wsp>
                          <wps:cNvPr id="125" name="Oval 125">
                            <a:extLst>
                              <a:ext uri="{FF2B5EF4-FFF2-40B4-BE49-F238E27FC236}">
                                <a16:creationId xmlns:a16="http://schemas.microsoft.com/office/drawing/2014/main" id="{7644D7CA-2A42-4A19-90AD-BCCDF93BD561}"/>
                              </a:ext>
                            </a:extLst>
                          </wps:cNvPr>
                          <wps:cNvSpPr/>
                          <wps:spPr>
                            <a:xfrm>
                              <a:off x="457367" y="123565"/>
                              <a:ext cx="2476500" cy="2476500"/>
                            </a:xfrm>
                            <a:prstGeom prst="ellipse">
                              <a:avLst/>
                            </a:prstGeom>
                            <a:solidFill>
                              <a:srgbClr val="F2475B"/>
                            </a:solidFill>
                            <a:ln w="12700" cap="flat" cmpd="sng" algn="ctr">
                              <a:noFill/>
                              <a:prstDash val="solid"/>
                              <a:miter lim="800000"/>
                            </a:ln>
                            <a:effectLst>
                              <a:outerShdw blurRad="254000" dist="38100" dir="2700000" algn="tl" rotWithShape="0">
                                <a:prstClr val="black">
                                  <a:alpha val="40000"/>
                                </a:prstClr>
                              </a:outerShdw>
                            </a:effectLst>
                          </wps:spPr>
                          <wps:bodyPr rtlCol="0" anchor="t"/>
                        </wps:wsp>
                      </wpg:grpSp>
                      <wpg:graphicFrame>
                        <wpg:cNvPr id="1920" name="Chart 1920">
                          <a:extLst>
                            <a:ext uri="{FF2B5EF4-FFF2-40B4-BE49-F238E27FC236}">
                              <a16:creationId xmlns:a16="http://schemas.microsoft.com/office/drawing/2014/main" id="{0A4E94F7-A5A3-4FD7-8D36-E0C5D24882DF}"/>
                            </a:ext>
                          </a:extLst>
                        </wpg:cNvPr>
                        <wpg:cNvFrPr>
                          <a:graphicFrameLocks/>
                        </wpg:cNvFrPr>
                        <wpg:xfrm>
                          <a:off x="57150" y="483108"/>
                          <a:ext cx="2656417" cy="1797046"/>
                        </wpg:xfrm>
                        <a:graphic>
                          <a:graphicData uri="http://schemas.openxmlformats.org/drawingml/2006/chart">
                            <c:chart xmlns:c="http://schemas.openxmlformats.org/drawingml/2006/chart" xmlns:r="http://schemas.openxmlformats.org/officeDocument/2006/relationships" r:id="rId28"/>
                          </a:graphicData>
                        </a:graphic>
                      </wpg:graphicFrame>
                      <wps:wsp>
                        <wps:cNvPr id="1922" name="TextBox 6">
                          <a:extLst>
                            <a:ext uri="{FF2B5EF4-FFF2-40B4-BE49-F238E27FC236}">
                              <a16:creationId xmlns:a16="http://schemas.microsoft.com/office/drawing/2014/main" id="{B33EF7BF-D1FB-4228-8DD6-D85702EF4250}"/>
                            </a:ext>
                          </a:extLst>
                        </wps:cNvPr>
                        <wps:cNvSpPr txBox="1"/>
                        <wps:spPr>
                          <a:xfrm>
                            <a:off x="600081" y="146581"/>
                            <a:ext cx="1663700" cy="484924"/>
                          </a:xfrm>
                          <a:prstGeom prst="rect">
                            <a:avLst/>
                          </a:prstGeom>
                          <a:noFill/>
                          <a:ln w="9525" cmpd="sng">
                            <a:noFill/>
                          </a:ln>
                          <a:effectLst/>
                        </wps:spPr>
                        <wps:txbx>
                          <w:txbxContent>
                            <w:p w14:paraId="3F8605B4" w14:textId="502CC19E" w:rsidR="00151F9E" w:rsidRPr="00D56A5C" w:rsidRDefault="00151F9E" w:rsidP="00080807">
                              <w:pPr>
                                <w:pStyle w:val="NormalWeb"/>
                                <w:spacing w:before="0" w:beforeAutospacing="0" w:after="0" w:afterAutospacing="0"/>
                                <w:jc w:val="center"/>
                                <w:rPr>
                                  <w:rFonts w:asciiTheme="minorHAnsi" w:hAnsiTheme="minorHAnsi"/>
                                </w:rPr>
                              </w:pPr>
                              <w:r w:rsidRPr="00D56A5C">
                                <w:rPr>
                                  <w:rFonts w:asciiTheme="minorHAnsi" w:hAnsiTheme="minorHAnsi" w:cstheme="minorBidi"/>
                                  <w:color w:val="FFFFFF" w:themeColor="background1"/>
                                  <w:sz w:val="18"/>
                                  <w:szCs w:val="18"/>
                                  <w:lang w:val="en-IN"/>
                                </w:rPr>
                                <w:t>STEPEN REALIZACIJE PODAKTIVNOSTI</w:t>
                              </w:r>
                            </w:p>
                          </w:txbxContent>
                        </wps:txbx>
                        <wps:bodyPr wrap="square" rtlCol="0" anchor="ctr"/>
                      </wps:wsp>
                      <pic:pic xmlns:pic="http://schemas.openxmlformats.org/drawingml/2006/picture">
                        <pic:nvPicPr>
                          <pic:cNvPr id="1923" name="Graphic 28" descr="Handshake">
                            <a:extLst>
                              <a:ext uri="{FF2B5EF4-FFF2-40B4-BE49-F238E27FC236}">
                                <a16:creationId xmlns:a16="http://schemas.microsoft.com/office/drawing/2014/main" id="{B2D04718-44A1-43C4-BA68-2552FC673932}"/>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 xmlns:asvg="http://schemas.microsoft.com/office/drawing/2016/SVG/main" xmlns:xdr="http://schemas.openxmlformats.org/drawingml/2006/spreadsheetDrawing" xmlns:w="http://schemas.openxmlformats.org/wordprocessingml/2006/main" xmlns:w10="urn:schemas-microsoft-com:office:word" xmlns:v="urn:schemas-microsoft-com:vml" xmlns:o="urn:schemas-microsoft-com:office:office" r:embed="rId30"/>
                              </a:ext>
                            </a:extLst>
                          </a:blip>
                          <a:stretch>
                            <a:fillRect/>
                          </a:stretch>
                        </pic:blipFill>
                        <pic:spPr>
                          <a:xfrm>
                            <a:off x="1202475" y="56486"/>
                            <a:ext cx="288000" cy="294350"/>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0066EE1" id="Group 15" o:spid="_x0000_s1089" style="position:absolute;left:0;text-align:left;margin-left:4.7pt;margin-top:5.3pt;width:215.25pt;height:181.5pt;z-index:252369920;mso-position-horizontal-relative:margin;mso-width-relative:margin;mso-height-relative:margin" coordorigin="571" coordsize="26564,23291" o:gfxdata="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">
                <v:group id="Group 105" o:spid="_x0000_s1090" style="position:absolute;left:3333;width:21006;height:23291" coordorigin="3333" coordsize="27000,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oval id="Oval 124" o:spid="_x0000_s1091" style="position:absolute;left:3333;width:27000;height:2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" fillcolor="window" stroked="f" strokeweight="1pt">
                    <v:stroke joinstyle="miter"/>
                    <v:shadow on="t" color="#f2475b" opacity="26214f" origin="-.5,-.5" offset=".74836mm,.74836mm"/>
                  </v:oval>
                  <v:oval id="Oval 125" o:spid="_x0000_s1092" style="position:absolute;left:4573;top:1235;width:24765;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" fillcolor="#f2475b" stroked="f" strokeweight="1pt">
                    <v:stroke joinstyle="miter"/>
                    <v:shadow on="t" color="black" opacity="26214f" origin="-.5,-.5" offset=".74836mm,.74836mm"/>
                  </v:oval>
                </v:group>
                <v:shape id="Chart 1920" o:spid="_x0000_s1093" type="#_x0000_t75" style="position:absolute;left:4184;top:5913;width:16113;height:145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">
                  <v:imagedata r:id="rId31" o:title=""/>
                  <o:lock v:ext="edit" aspectratio="f"/>
                </v:shape>
                <v:shape id="TextBox 6" o:spid="_x0000_s1094" type="#_x0000_t202" style="position:absolute;left:6000;top:1465;width:16637;height:4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" filled="f" stroked="f">
                  <v:textbox>
                    <w:txbxContent>
                      <w:p w14:paraId="3F8605B4" w14:textId="502CC19E" w:rsidR="00151F9E" w:rsidRPr="00D56A5C" w:rsidRDefault="00151F9E" w:rsidP="00080807">
                        <w:pPr>
                          <w:pStyle w:val="NormalWeb"/>
                          <w:spacing w:before="0" w:beforeAutospacing="0" w:after="0" w:afterAutospacing="0"/>
                          <w:jc w:val="center"/>
                          <w:rPr>
                            <w:rFonts w:asciiTheme="minorHAnsi" w:hAnsiTheme="minorHAnsi"/>
                          </w:rPr>
                        </w:pPr>
                        <w:r w:rsidRPr="00D56A5C">
                          <w:rPr>
                            <w:rFonts w:asciiTheme="minorHAnsi" w:hAnsiTheme="minorHAnsi" w:cstheme="minorBidi"/>
                            <w:color w:val="FFFFFF" w:themeColor="background1"/>
                            <w:sz w:val="18"/>
                            <w:szCs w:val="18"/>
                            <w:lang w:val="en-IN"/>
                          </w:rPr>
                          <w:t>STEPEN REALIZACIJE PODAKTIVNOSTI</w:t>
                        </w:r>
                      </w:p>
                    </w:txbxContent>
                  </v:textbox>
                </v:shape>
                <v:shape id="Graphic 28" o:spid="_x0000_s1095" type="#_x0000_t75" alt="Handshake" style="position:absolute;left:12024;top:564;width:2880;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">
                  <v:imagedata r:id="rId32" o:title="Handshake"/>
                  <v:path arrowok="t"/>
                </v:shape>
                <w10:wrap type="square" anchorx="margin"/>
              </v:group>
            </w:pict>
          </mc:Fallback>
        </mc:AlternateContent>
      </w:r>
    </w:p>
    <w:p w14:paraId="51ADB688" w14:textId="36616950" w:rsidR="009136D9" w:rsidRPr="00AB61EE" w:rsidRDefault="009136D9" w:rsidP="00C67235">
      <w:pPr>
        <w:autoSpaceDE w:val="0"/>
        <w:autoSpaceDN w:val="0"/>
        <w:adjustRightInd w:val="0"/>
        <w:spacing w:after="0" w:line="240" w:lineRule="auto"/>
        <w:jc w:val="both"/>
        <w:rPr>
          <w:sz w:val="24"/>
          <w:szCs w:val="24"/>
          <w:lang w:val="sr-Latn-CS"/>
        </w:rPr>
      </w:pPr>
    </w:p>
    <w:p w14:paraId="1230EFEB" w14:textId="26FEF3F6" w:rsidR="009136D9" w:rsidRPr="00AB61EE" w:rsidRDefault="009136D9" w:rsidP="00C67235">
      <w:pPr>
        <w:autoSpaceDE w:val="0"/>
        <w:autoSpaceDN w:val="0"/>
        <w:adjustRightInd w:val="0"/>
        <w:spacing w:after="0" w:line="240" w:lineRule="auto"/>
        <w:jc w:val="both"/>
        <w:rPr>
          <w:sz w:val="24"/>
          <w:szCs w:val="24"/>
          <w:lang w:val="sr-Latn-CS"/>
        </w:rPr>
      </w:pPr>
    </w:p>
    <w:p w14:paraId="7A394687" w14:textId="7207E8FA" w:rsidR="009136D9" w:rsidRPr="00AB61EE" w:rsidRDefault="009136D9" w:rsidP="00C67235">
      <w:pPr>
        <w:autoSpaceDE w:val="0"/>
        <w:autoSpaceDN w:val="0"/>
        <w:adjustRightInd w:val="0"/>
        <w:spacing w:after="0" w:line="240" w:lineRule="auto"/>
        <w:jc w:val="both"/>
        <w:rPr>
          <w:sz w:val="24"/>
          <w:szCs w:val="24"/>
          <w:lang w:val="sr-Latn-CS"/>
        </w:rPr>
      </w:pPr>
    </w:p>
    <w:p w14:paraId="6EC19B00" w14:textId="4AB16927" w:rsidR="009136D9" w:rsidRPr="00AB61EE" w:rsidRDefault="009136D9" w:rsidP="00C67235">
      <w:pPr>
        <w:autoSpaceDE w:val="0"/>
        <w:autoSpaceDN w:val="0"/>
        <w:adjustRightInd w:val="0"/>
        <w:spacing w:after="0" w:line="240" w:lineRule="auto"/>
        <w:jc w:val="both"/>
        <w:rPr>
          <w:sz w:val="24"/>
          <w:szCs w:val="24"/>
          <w:lang w:val="sr-Latn-CS"/>
        </w:rPr>
      </w:pPr>
    </w:p>
    <w:p w14:paraId="09553345" w14:textId="41A19D65" w:rsidR="009136D9" w:rsidRPr="00AB61EE" w:rsidRDefault="009136D9" w:rsidP="00C67235">
      <w:pPr>
        <w:autoSpaceDE w:val="0"/>
        <w:autoSpaceDN w:val="0"/>
        <w:adjustRightInd w:val="0"/>
        <w:spacing w:after="0" w:line="240" w:lineRule="auto"/>
        <w:jc w:val="both"/>
        <w:rPr>
          <w:sz w:val="24"/>
          <w:szCs w:val="24"/>
          <w:lang w:val="sr-Latn-CS"/>
        </w:rPr>
      </w:pPr>
    </w:p>
    <w:p w14:paraId="3508B7FB" w14:textId="3651E16F" w:rsidR="009136D9" w:rsidRDefault="009136D9" w:rsidP="00C67235">
      <w:pPr>
        <w:autoSpaceDE w:val="0"/>
        <w:autoSpaceDN w:val="0"/>
        <w:adjustRightInd w:val="0"/>
        <w:spacing w:after="0" w:line="240" w:lineRule="auto"/>
        <w:jc w:val="both"/>
        <w:rPr>
          <w:sz w:val="24"/>
          <w:szCs w:val="24"/>
          <w:lang w:val="sr-Latn-CS"/>
        </w:rPr>
      </w:pPr>
    </w:p>
    <w:p w14:paraId="6D362149" w14:textId="2126F478" w:rsidR="0049063F" w:rsidRDefault="0049063F" w:rsidP="00C67235">
      <w:pPr>
        <w:autoSpaceDE w:val="0"/>
        <w:autoSpaceDN w:val="0"/>
        <w:adjustRightInd w:val="0"/>
        <w:spacing w:after="0" w:line="240" w:lineRule="auto"/>
        <w:jc w:val="both"/>
        <w:rPr>
          <w:sz w:val="24"/>
          <w:szCs w:val="24"/>
          <w:lang w:val="sr-Latn-CS"/>
        </w:rPr>
      </w:pPr>
    </w:p>
    <w:p w14:paraId="7A4B1C26" w14:textId="70D6BB13" w:rsidR="001522D8" w:rsidRDefault="001522D8" w:rsidP="00C67235">
      <w:pPr>
        <w:autoSpaceDE w:val="0"/>
        <w:autoSpaceDN w:val="0"/>
        <w:adjustRightInd w:val="0"/>
        <w:spacing w:after="0" w:line="240" w:lineRule="auto"/>
        <w:jc w:val="both"/>
        <w:rPr>
          <w:sz w:val="24"/>
          <w:szCs w:val="24"/>
          <w:lang w:val="sr-Latn-CS"/>
        </w:rPr>
      </w:pPr>
    </w:p>
    <w:p w14:paraId="4C8B0111" w14:textId="492FBDDE" w:rsidR="001522D8" w:rsidRDefault="001522D8" w:rsidP="00C67235">
      <w:pPr>
        <w:autoSpaceDE w:val="0"/>
        <w:autoSpaceDN w:val="0"/>
        <w:adjustRightInd w:val="0"/>
        <w:spacing w:after="0" w:line="240" w:lineRule="auto"/>
        <w:jc w:val="both"/>
        <w:rPr>
          <w:sz w:val="24"/>
          <w:szCs w:val="24"/>
          <w:lang w:val="sr-Latn-CS"/>
        </w:rPr>
      </w:pPr>
    </w:p>
    <w:p w14:paraId="752853FE" w14:textId="12FFD288" w:rsidR="0049063F" w:rsidRDefault="0049063F" w:rsidP="00C67235">
      <w:pPr>
        <w:autoSpaceDE w:val="0"/>
        <w:autoSpaceDN w:val="0"/>
        <w:adjustRightInd w:val="0"/>
        <w:spacing w:after="0" w:line="240" w:lineRule="auto"/>
        <w:jc w:val="both"/>
        <w:rPr>
          <w:sz w:val="24"/>
          <w:szCs w:val="24"/>
          <w:lang w:val="sr-Latn-CS"/>
        </w:rPr>
      </w:pPr>
    </w:p>
    <w:p w14:paraId="3323A83D" w14:textId="551766AD" w:rsidR="00D56A5C" w:rsidRDefault="00D56A5C" w:rsidP="00C67235">
      <w:pPr>
        <w:autoSpaceDE w:val="0"/>
        <w:autoSpaceDN w:val="0"/>
        <w:adjustRightInd w:val="0"/>
        <w:spacing w:after="0" w:line="240" w:lineRule="auto"/>
        <w:jc w:val="both"/>
        <w:rPr>
          <w:sz w:val="24"/>
          <w:szCs w:val="24"/>
          <w:lang w:val="sr-Latn-CS"/>
        </w:rPr>
      </w:pPr>
    </w:p>
    <w:p w14:paraId="40B02C9C" w14:textId="63A1504F" w:rsidR="00D56A5C" w:rsidRDefault="00D56A5C" w:rsidP="00C67235">
      <w:pPr>
        <w:autoSpaceDE w:val="0"/>
        <w:autoSpaceDN w:val="0"/>
        <w:adjustRightInd w:val="0"/>
        <w:spacing w:after="0" w:line="240" w:lineRule="auto"/>
        <w:jc w:val="both"/>
        <w:rPr>
          <w:sz w:val="24"/>
          <w:szCs w:val="24"/>
          <w:lang w:val="sr-Latn-CS"/>
        </w:rPr>
      </w:pPr>
    </w:p>
    <w:p w14:paraId="14791B9E" w14:textId="03A8B9DF" w:rsidR="009269E6" w:rsidRDefault="00E854D4" w:rsidP="00914095">
      <w:pPr>
        <w:rPr>
          <w:noProof/>
          <w:lang w:eastAsia="en-GB"/>
        </w:rPr>
      </w:pPr>
      <w:r>
        <w:rPr>
          <w:noProof/>
          <w:lang w:val="en-US"/>
        </w:rPr>
        <w:drawing>
          <wp:anchor distT="0" distB="0" distL="114300" distR="114300" simplePos="0" relativeHeight="252372992" behindDoc="0" locked="0" layoutInCell="1" allowOverlap="1" wp14:anchorId="394D0E70" wp14:editId="1E5736CE">
            <wp:simplePos x="0" y="0"/>
            <wp:positionH relativeFrom="column">
              <wp:posOffset>-368935</wp:posOffset>
            </wp:positionH>
            <wp:positionV relativeFrom="paragraph">
              <wp:posOffset>598170</wp:posOffset>
            </wp:positionV>
            <wp:extent cx="3667125" cy="3362325"/>
            <wp:effectExtent l="0" t="0" r="9525" b="9525"/>
            <wp:wrapSquare wrapText="bothSides"/>
            <wp:docPr id="1938" name="Chart 19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6C471A89" w14:textId="7486B85D" w:rsidR="004832F4" w:rsidRDefault="0058415C" w:rsidP="00763786">
      <w:pPr>
        <w:rPr>
          <w:rFonts w:cstheme="minorHAnsi"/>
          <w:lang w:eastAsia="ar-SA"/>
        </w:rPr>
      </w:pPr>
      <w:r>
        <w:rPr>
          <w:noProof/>
          <w:lang w:val="en-US"/>
        </w:rPr>
        <w:drawing>
          <wp:anchor distT="0" distB="0" distL="114300" distR="114300" simplePos="0" relativeHeight="252374016" behindDoc="0" locked="0" layoutInCell="1" allowOverlap="1" wp14:anchorId="66CDEB61" wp14:editId="12DE2D05">
            <wp:simplePos x="0" y="0"/>
            <wp:positionH relativeFrom="page">
              <wp:posOffset>3905250</wp:posOffset>
            </wp:positionH>
            <wp:positionV relativeFrom="paragraph">
              <wp:posOffset>340995</wp:posOffset>
            </wp:positionV>
            <wp:extent cx="3705225" cy="3333750"/>
            <wp:effectExtent l="0" t="0" r="9525" b="0"/>
            <wp:wrapSquare wrapText="bothSides"/>
            <wp:docPr id="1941" name="Chart 1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3C9A60BF" w14:textId="77777777" w:rsidR="00DF2D79" w:rsidRDefault="00DF2D79" w:rsidP="009F222E">
      <w:pPr>
        <w:jc w:val="both"/>
        <w:rPr>
          <w:rFonts w:cstheme="minorHAnsi"/>
          <w:lang w:eastAsia="ar-SA"/>
        </w:rPr>
      </w:pPr>
    </w:p>
    <w:p w14:paraId="139134BD" w14:textId="3F79BED2" w:rsidR="0065165C" w:rsidRPr="00B877E2" w:rsidRDefault="00881727" w:rsidP="009F222E">
      <w:pPr>
        <w:jc w:val="both"/>
        <w:rPr>
          <w:b/>
          <w:sz w:val="24"/>
          <w:szCs w:val="24"/>
          <w:lang w:val="sr-Latn-CS"/>
        </w:rPr>
      </w:pPr>
      <w:r w:rsidRPr="00C82110">
        <w:rPr>
          <w:rFonts w:cstheme="minorHAnsi"/>
          <w:lang w:eastAsia="ar-SA"/>
        </w:rPr>
        <w:t xml:space="preserve">Kada su pitanju nosioci aktivnosti, </w:t>
      </w:r>
      <w:r w:rsidRPr="00C82110">
        <w:rPr>
          <w:rFonts w:cstheme="minorHAnsi"/>
          <w:b/>
          <w:lang w:eastAsia="ar-SA"/>
        </w:rPr>
        <w:t>Ministarstvo javne uprave</w:t>
      </w:r>
      <w:r w:rsidRPr="00C82110">
        <w:rPr>
          <w:rFonts w:cstheme="minorHAnsi"/>
          <w:lang w:eastAsia="ar-SA"/>
        </w:rPr>
        <w:t xml:space="preserve"> je, kako je bio slučaj i u ranijem izvještajnom periodu, bi</w:t>
      </w:r>
      <w:r>
        <w:rPr>
          <w:rFonts w:cstheme="minorHAnsi"/>
          <w:lang w:eastAsia="ar-SA"/>
        </w:rPr>
        <w:t>l</w:t>
      </w:r>
      <w:r w:rsidRPr="00C82110">
        <w:rPr>
          <w:rFonts w:cstheme="minorHAnsi"/>
          <w:lang w:eastAsia="ar-SA"/>
        </w:rPr>
        <w:t>o</w:t>
      </w:r>
      <w:r>
        <w:rPr>
          <w:rFonts w:cstheme="minorHAnsi"/>
          <w:lang w:eastAsia="ar-SA"/>
        </w:rPr>
        <w:t xml:space="preserve"> je nosilac najvećeg broja </w:t>
      </w:r>
      <w:r w:rsidR="00B877E2">
        <w:rPr>
          <w:rFonts w:cstheme="minorHAnsi"/>
          <w:lang w:eastAsia="ar-SA"/>
        </w:rPr>
        <w:t>–</w:t>
      </w:r>
      <w:r w:rsidRPr="00C82110">
        <w:rPr>
          <w:rFonts w:cstheme="minorHAnsi"/>
          <w:lang w:eastAsia="ar-SA"/>
        </w:rPr>
        <w:t xml:space="preserve"> </w:t>
      </w:r>
      <w:r w:rsidR="00B877E2">
        <w:rPr>
          <w:rFonts w:cstheme="minorHAnsi"/>
          <w:lang w:eastAsia="ar-SA"/>
        </w:rPr>
        <w:t>91 podaktivnsoti</w:t>
      </w:r>
      <w:r w:rsidRPr="00C82110">
        <w:rPr>
          <w:rFonts w:cstheme="minorHAnsi"/>
          <w:lang w:eastAsia="ar-SA"/>
        </w:rPr>
        <w:t xml:space="preserve">. Osim ministarstva, </w:t>
      </w:r>
      <w:r w:rsidRPr="00C82110">
        <w:rPr>
          <w:rFonts w:cstheme="minorHAnsi"/>
          <w:b/>
          <w:lang w:eastAsia="ar-SA"/>
        </w:rPr>
        <w:t>Uprava za kadrove</w:t>
      </w:r>
      <w:r w:rsidRPr="00C82110">
        <w:rPr>
          <w:rFonts w:cstheme="minorHAnsi"/>
          <w:lang w:eastAsia="ar-SA"/>
        </w:rPr>
        <w:t xml:space="preserve"> je imala planiranih </w:t>
      </w:r>
      <w:r w:rsidR="00B877E2">
        <w:rPr>
          <w:rFonts w:cstheme="minorHAnsi"/>
          <w:lang w:eastAsia="ar-SA"/>
        </w:rPr>
        <w:t>34</w:t>
      </w:r>
      <w:r w:rsidRPr="00C82110">
        <w:rPr>
          <w:rFonts w:cstheme="minorHAnsi"/>
          <w:lang w:eastAsia="ar-SA"/>
        </w:rPr>
        <w:t xml:space="preserve"> </w:t>
      </w:r>
      <w:r w:rsidR="00B877E2">
        <w:rPr>
          <w:rFonts w:cstheme="minorHAnsi"/>
          <w:lang w:eastAsia="ar-SA"/>
        </w:rPr>
        <w:t>pod</w:t>
      </w:r>
      <w:r w:rsidRPr="00C82110">
        <w:rPr>
          <w:rFonts w:cstheme="minorHAnsi"/>
          <w:lang w:eastAsia="ar-SA"/>
        </w:rPr>
        <w:t xml:space="preserve">aktivnosti, </w:t>
      </w:r>
      <w:r w:rsidRPr="00C82110">
        <w:rPr>
          <w:rFonts w:cstheme="minorHAnsi"/>
          <w:b/>
          <w:lang w:eastAsia="ar-SA"/>
        </w:rPr>
        <w:t>Generalni sekretarijat Vlade</w:t>
      </w:r>
      <w:r w:rsidRPr="00C82110">
        <w:rPr>
          <w:rFonts w:cstheme="minorHAnsi"/>
          <w:lang w:eastAsia="ar-SA"/>
        </w:rPr>
        <w:t xml:space="preserve"> </w:t>
      </w:r>
      <w:r w:rsidR="00B877E2">
        <w:rPr>
          <w:rFonts w:cstheme="minorHAnsi"/>
          <w:lang w:eastAsia="ar-SA"/>
        </w:rPr>
        <w:t>9</w:t>
      </w:r>
      <w:r>
        <w:rPr>
          <w:rFonts w:cstheme="minorHAnsi"/>
          <w:b/>
          <w:lang w:eastAsia="ar-SA"/>
        </w:rPr>
        <w:t>,</w:t>
      </w:r>
      <w:r w:rsidRPr="00C82110">
        <w:rPr>
          <w:rFonts w:cstheme="minorHAnsi"/>
          <w:lang w:eastAsia="ar-SA"/>
        </w:rPr>
        <w:t xml:space="preserve"> </w:t>
      </w:r>
      <w:r w:rsidR="00B877E2" w:rsidRPr="00B877E2">
        <w:rPr>
          <w:rFonts w:cstheme="minorHAnsi"/>
          <w:b/>
          <w:lang w:val="sr-Latn-BA" w:eastAsia="ar-SA"/>
        </w:rPr>
        <w:t>Upravni sud</w:t>
      </w:r>
      <w:r w:rsidR="00B877E2">
        <w:rPr>
          <w:rFonts w:cstheme="minorHAnsi"/>
          <w:b/>
          <w:lang w:val="sr-Latn-BA" w:eastAsia="ar-SA"/>
        </w:rPr>
        <w:t xml:space="preserve"> </w:t>
      </w:r>
      <w:r w:rsidR="00B877E2" w:rsidRPr="00B877E2">
        <w:rPr>
          <w:rFonts w:cstheme="minorHAnsi"/>
          <w:lang w:val="sr-Latn-BA" w:eastAsia="ar-SA"/>
        </w:rPr>
        <w:t>5</w:t>
      </w:r>
      <w:r w:rsidR="00B877E2">
        <w:rPr>
          <w:rFonts w:cstheme="minorHAnsi"/>
          <w:b/>
          <w:lang w:val="sr-Latn-BA" w:eastAsia="ar-SA"/>
        </w:rPr>
        <w:t xml:space="preserve">, </w:t>
      </w:r>
      <w:r w:rsidRPr="00C82110">
        <w:rPr>
          <w:rFonts w:cstheme="minorHAnsi"/>
          <w:b/>
          <w:lang w:eastAsia="ar-SA"/>
        </w:rPr>
        <w:t>Ministarstvo finansija</w:t>
      </w:r>
      <w:r w:rsidRPr="00C82110">
        <w:rPr>
          <w:rFonts w:cstheme="minorHAnsi"/>
          <w:lang w:eastAsia="ar-SA"/>
        </w:rPr>
        <w:t xml:space="preserve"> </w:t>
      </w:r>
      <w:r w:rsidR="00B877E2">
        <w:rPr>
          <w:rFonts w:cstheme="minorHAnsi"/>
          <w:lang w:eastAsia="ar-SA"/>
        </w:rPr>
        <w:t>4</w:t>
      </w:r>
      <w:r>
        <w:rPr>
          <w:rFonts w:cstheme="minorHAnsi"/>
          <w:lang w:eastAsia="ar-SA"/>
        </w:rPr>
        <w:t xml:space="preserve">, </w:t>
      </w:r>
      <w:r w:rsidRPr="00FA483D">
        <w:rPr>
          <w:rFonts w:cstheme="minorHAnsi"/>
          <w:b/>
          <w:lang w:eastAsia="ar-SA"/>
        </w:rPr>
        <w:t>Ministarstvo odr</w:t>
      </w:r>
      <w:r w:rsidRPr="00FA483D">
        <w:rPr>
          <w:rFonts w:cstheme="minorHAnsi"/>
          <w:b/>
          <w:lang w:val="sr-Latn-BA" w:eastAsia="ar-SA"/>
        </w:rPr>
        <w:t>živog razvoja i turizma</w:t>
      </w:r>
      <w:r>
        <w:rPr>
          <w:rFonts w:cstheme="minorHAnsi"/>
          <w:lang w:val="sr-Latn-BA" w:eastAsia="ar-SA"/>
        </w:rPr>
        <w:t xml:space="preserve"> </w:t>
      </w:r>
      <w:r w:rsidR="00B877E2">
        <w:rPr>
          <w:rFonts w:cstheme="minorHAnsi"/>
          <w:lang w:val="sr-Latn-BA" w:eastAsia="ar-SA"/>
        </w:rPr>
        <w:t>4</w:t>
      </w:r>
      <w:r>
        <w:rPr>
          <w:rFonts w:cstheme="minorHAnsi"/>
          <w:lang w:val="sr-Latn-BA" w:eastAsia="ar-SA"/>
        </w:rPr>
        <w:t xml:space="preserve">, </w:t>
      </w:r>
      <w:r w:rsidRPr="00FA483D">
        <w:rPr>
          <w:rFonts w:cstheme="minorHAnsi"/>
          <w:b/>
          <w:lang w:val="sr-Latn-BA" w:eastAsia="ar-SA"/>
        </w:rPr>
        <w:t>Zajednica Opština Crne Gore</w:t>
      </w:r>
      <w:r>
        <w:rPr>
          <w:rFonts w:cstheme="minorHAnsi"/>
          <w:lang w:val="sr-Latn-BA" w:eastAsia="ar-SA"/>
        </w:rPr>
        <w:t xml:space="preserve"> </w:t>
      </w:r>
      <w:r w:rsidR="00B877E2">
        <w:rPr>
          <w:rFonts w:cstheme="minorHAnsi"/>
          <w:lang w:val="sr-Latn-BA" w:eastAsia="ar-SA"/>
        </w:rPr>
        <w:t>4</w:t>
      </w:r>
      <w:r>
        <w:rPr>
          <w:rFonts w:cstheme="minorHAnsi"/>
          <w:lang w:val="sr-Latn-BA" w:eastAsia="ar-SA"/>
        </w:rPr>
        <w:t xml:space="preserve">, </w:t>
      </w:r>
      <w:r w:rsidRPr="00FA483D">
        <w:rPr>
          <w:rFonts w:cstheme="minorHAnsi"/>
          <w:b/>
          <w:lang w:val="sr-Latn-BA" w:eastAsia="ar-SA"/>
        </w:rPr>
        <w:t>Agencija za slobodan pristup informacijama</w:t>
      </w:r>
      <w:r w:rsidR="00B877E2">
        <w:rPr>
          <w:rFonts w:cstheme="minorHAnsi"/>
          <w:lang w:val="sr-Latn-BA" w:eastAsia="ar-SA"/>
        </w:rPr>
        <w:t xml:space="preserve"> 1.</w:t>
      </w:r>
    </w:p>
    <w:p w14:paraId="178930A9" w14:textId="59B0BFE1" w:rsidR="00FE6840" w:rsidRPr="00B877E2" w:rsidRDefault="00B12882" w:rsidP="00881727">
      <w:pPr>
        <w:autoSpaceDE w:val="0"/>
        <w:autoSpaceDN w:val="0"/>
        <w:adjustRightInd w:val="0"/>
        <w:spacing w:after="0" w:line="240" w:lineRule="auto"/>
        <w:jc w:val="both"/>
        <w:rPr>
          <w:rFonts w:cstheme="minorHAnsi"/>
          <w:lang w:val="sr-Latn-ME" w:eastAsia="ar-SA"/>
        </w:rPr>
      </w:pPr>
      <w:r>
        <w:rPr>
          <w:rFonts w:cstheme="minorHAnsi"/>
          <w:lang w:eastAsia="ar-SA"/>
        </w:rPr>
        <w:t>U</w:t>
      </w:r>
      <w:r w:rsidR="00B877E2">
        <w:rPr>
          <w:rFonts w:cstheme="minorHAnsi"/>
          <w:lang w:eastAsia="ar-SA"/>
        </w:rPr>
        <w:t xml:space="preserve"> ovom</w:t>
      </w:r>
      <w:r>
        <w:rPr>
          <w:rFonts w:cstheme="minorHAnsi"/>
          <w:lang w:eastAsia="ar-SA"/>
        </w:rPr>
        <w:t xml:space="preserve"> izvještaju</w:t>
      </w:r>
      <w:r w:rsidR="0065165C">
        <w:rPr>
          <w:rFonts w:cstheme="minorHAnsi"/>
          <w:lang w:eastAsia="ar-SA"/>
        </w:rPr>
        <w:t xml:space="preserve"> uzete su u obzir one </w:t>
      </w:r>
      <w:r w:rsidR="00B877E2">
        <w:rPr>
          <w:rFonts w:cstheme="minorHAnsi"/>
          <w:lang w:eastAsia="ar-SA"/>
        </w:rPr>
        <w:t>pod</w:t>
      </w:r>
      <w:r w:rsidR="0065165C">
        <w:rPr>
          <w:rFonts w:cstheme="minorHAnsi"/>
          <w:lang w:eastAsia="ar-SA"/>
        </w:rPr>
        <w:t xml:space="preserve">aktivnosti koje su započete u 2018. godini i imale rok završetka u 2018. godini, a koje u predviđenom roku nisu realizovane, jer je u međuvremenu došlo do promjene njihovog statusa </w:t>
      </w:r>
      <w:r w:rsidR="00B877E2">
        <w:rPr>
          <w:rFonts w:cstheme="minorHAnsi"/>
          <w:lang w:eastAsia="ar-SA"/>
        </w:rPr>
        <w:t>i</w:t>
      </w:r>
      <w:r w:rsidR="00FE6840">
        <w:rPr>
          <w:rFonts w:cstheme="minorHAnsi"/>
          <w:lang w:eastAsia="ar-SA"/>
        </w:rPr>
        <w:t xml:space="preserve"> nastavljeno je da se</w:t>
      </w:r>
      <w:r w:rsidR="0007639F">
        <w:rPr>
          <w:rFonts w:cstheme="minorHAnsi"/>
          <w:lang w:eastAsia="ar-SA"/>
        </w:rPr>
        <w:t xml:space="preserve"> </w:t>
      </w:r>
      <w:r w:rsidR="0065165C">
        <w:rPr>
          <w:rFonts w:cstheme="minorHAnsi"/>
          <w:lang w:eastAsia="ar-SA"/>
        </w:rPr>
        <w:t>prate iako je protekao rok njihove realiza</w:t>
      </w:r>
      <w:r w:rsidR="0007639F">
        <w:rPr>
          <w:rFonts w:cstheme="minorHAnsi"/>
          <w:lang w:eastAsia="ar-SA"/>
        </w:rPr>
        <w:t>cije.</w:t>
      </w:r>
      <w:r w:rsidR="00B877E2">
        <w:rPr>
          <w:rFonts w:cstheme="minorHAnsi"/>
          <w:lang w:eastAsia="ar-SA"/>
        </w:rPr>
        <w:t xml:space="preserve"> Tako</w:t>
      </w:r>
      <w:r w:rsidR="00B877E2">
        <w:rPr>
          <w:rFonts w:cstheme="minorHAnsi"/>
          <w:lang w:val="sr-Latn-ME" w:eastAsia="ar-SA"/>
        </w:rPr>
        <w:t xml:space="preserve">đe posmatrane su podaktivnsoti koje su započete u 2019. godini sa rokom realizacije u 2019. godini. </w:t>
      </w:r>
    </w:p>
    <w:p w14:paraId="5F36C3AF" w14:textId="77777777" w:rsidR="0007639F" w:rsidRPr="007E4DFC" w:rsidRDefault="0007639F" w:rsidP="00881727">
      <w:pPr>
        <w:autoSpaceDE w:val="0"/>
        <w:autoSpaceDN w:val="0"/>
        <w:adjustRightInd w:val="0"/>
        <w:spacing w:after="0" w:line="240" w:lineRule="auto"/>
        <w:jc w:val="both"/>
        <w:rPr>
          <w:rFonts w:cstheme="minorHAnsi"/>
          <w:sz w:val="16"/>
          <w:szCs w:val="16"/>
          <w:lang w:eastAsia="ar-SA"/>
        </w:rPr>
      </w:pPr>
    </w:p>
    <w:p w14:paraId="3987F7D0" w14:textId="05F417BA" w:rsidR="0017417D" w:rsidRPr="00952E1E" w:rsidRDefault="00F04884" w:rsidP="00952E1E">
      <w:pPr>
        <w:autoSpaceDE w:val="0"/>
        <w:autoSpaceDN w:val="0"/>
        <w:adjustRightInd w:val="0"/>
        <w:spacing w:after="0" w:line="240" w:lineRule="auto"/>
        <w:jc w:val="center"/>
        <w:rPr>
          <w:rFonts w:cstheme="minorHAnsi"/>
          <w:lang w:eastAsia="ar-SA"/>
        </w:rPr>
      </w:pPr>
      <w:r>
        <w:rPr>
          <w:noProof/>
          <w:lang w:val="en-US"/>
        </w:rPr>
        <w:lastRenderedPageBreak/>
        <w:drawing>
          <wp:anchor distT="0" distB="0" distL="114300" distR="114300" simplePos="0" relativeHeight="252375040" behindDoc="0" locked="0" layoutInCell="1" allowOverlap="1" wp14:anchorId="67FCB59A" wp14:editId="7071C46C">
            <wp:simplePos x="0" y="0"/>
            <wp:positionH relativeFrom="column">
              <wp:posOffset>888365</wp:posOffset>
            </wp:positionH>
            <wp:positionV relativeFrom="paragraph">
              <wp:posOffset>4445</wp:posOffset>
            </wp:positionV>
            <wp:extent cx="5067300" cy="2466975"/>
            <wp:effectExtent l="0" t="0" r="0" b="9525"/>
            <wp:wrapSquare wrapText="bothSides"/>
            <wp:docPr id="1943" name="Chart 1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0358481F" w14:textId="77777777" w:rsidR="00F04884" w:rsidRDefault="00F04884" w:rsidP="000F223D">
      <w:pPr>
        <w:spacing w:after="0"/>
        <w:jc w:val="center"/>
        <w:rPr>
          <w:rFonts w:cs="Calibri"/>
          <w:b/>
          <w:i/>
          <w:sz w:val="20"/>
          <w:szCs w:val="20"/>
        </w:rPr>
      </w:pPr>
    </w:p>
    <w:p w14:paraId="6BFB534C" w14:textId="77777777" w:rsidR="00F04884" w:rsidRDefault="00F04884" w:rsidP="000F223D">
      <w:pPr>
        <w:spacing w:after="0"/>
        <w:jc w:val="center"/>
        <w:rPr>
          <w:rFonts w:cs="Calibri"/>
          <w:b/>
          <w:i/>
          <w:sz w:val="20"/>
          <w:szCs w:val="20"/>
        </w:rPr>
      </w:pPr>
    </w:p>
    <w:p w14:paraId="774739C1" w14:textId="77777777" w:rsidR="00F04884" w:rsidRDefault="00F04884" w:rsidP="000F223D">
      <w:pPr>
        <w:spacing w:after="0"/>
        <w:jc w:val="center"/>
        <w:rPr>
          <w:rFonts w:cs="Calibri"/>
          <w:b/>
          <w:i/>
          <w:sz w:val="20"/>
          <w:szCs w:val="20"/>
        </w:rPr>
      </w:pPr>
    </w:p>
    <w:p w14:paraId="124ACD34" w14:textId="77777777" w:rsidR="00F04884" w:rsidRDefault="00F04884" w:rsidP="000F223D">
      <w:pPr>
        <w:spacing w:after="0"/>
        <w:jc w:val="center"/>
        <w:rPr>
          <w:rFonts w:cs="Calibri"/>
          <w:b/>
          <w:i/>
          <w:sz w:val="20"/>
          <w:szCs w:val="20"/>
        </w:rPr>
      </w:pPr>
    </w:p>
    <w:p w14:paraId="4B42A413" w14:textId="77777777" w:rsidR="00F04884" w:rsidRDefault="00F04884" w:rsidP="000F223D">
      <w:pPr>
        <w:spacing w:after="0"/>
        <w:jc w:val="center"/>
        <w:rPr>
          <w:rFonts w:cs="Calibri"/>
          <w:b/>
          <w:i/>
          <w:sz w:val="20"/>
          <w:szCs w:val="20"/>
        </w:rPr>
      </w:pPr>
    </w:p>
    <w:p w14:paraId="4C442800" w14:textId="77777777" w:rsidR="00F04884" w:rsidRDefault="00F04884" w:rsidP="000F223D">
      <w:pPr>
        <w:spacing w:after="0"/>
        <w:jc w:val="center"/>
        <w:rPr>
          <w:rFonts w:cs="Calibri"/>
          <w:b/>
          <w:i/>
          <w:sz w:val="20"/>
          <w:szCs w:val="20"/>
        </w:rPr>
      </w:pPr>
    </w:p>
    <w:p w14:paraId="4AE369AE" w14:textId="77777777" w:rsidR="00F04884" w:rsidRDefault="00F04884" w:rsidP="000F223D">
      <w:pPr>
        <w:spacing w:after="0"/>
        <w:jc w:val="center"/>
        <w:rPr>
          <w:rFonts w:cs="Calibri"/>
          <w:b/>
          <w:i/>
          <w:sz w:val="20"/>
          <w:szCs w:val="20"/>
        </w:rPr>
      </w:pPr>
    </w:p>
    <w:p w14:paraId="1D371293" w14:textId="77777777" w:rsidR="00F04884" w:rsidRDefault="00F04884" w:rsidP="000F223D">
      <w:pPr>
        <w:spacing w:after="0"/>
        <w:jc w:val="center"/>
        <w:rPr>
          <w:rFonts w:cs="Calibri"/>
          <w:b/>
          <w:i/>
          <w:sz w:val="20"/>
          <w:szCs w:val="20"/>
        </w:rPr>
      </w:pPr>
    </w:p>
    <w:p w14:paraId="5D7407B0" w14:textId="77777777" w:rsidR="00F04884" w:rsidRDefault="00F04884" w:rsidP="000F223D">
      <w:pPr>
        <w:spacing w:after="0"/>
        <w:jc w:val="center"/>
        <w:rPr>
          <w:rFonts w:cs="Calibri"/>
          <w:b/>
          <w:i/>
          <w:sz w:val="20"/>
          <w:szCs w:val="20"/>
        </w:rPr>
      </w:pPr>
    </w:p>
    <w:p w14:paraId="6DF1F180" w14:textId="77777777" w:rsidR="00F04884" w:rsidRDefault="00F04884" w:rsidP="000F223D">
      <w:pPr>
        <w:spacing w:after="0"/>
        <w:jc w:val="center"/>
        <w:rPr>
          <w:rFonts w:cs="Calibri"/>
          <w:b/>
          <w:i/>
          <w:sz w:val="20"/>
          <w:szCs w:val="20"/>
        </w:rPr>
      </w:pPr>
    </w:p>
    <w:p w14:paraId="0FFC1CCE" w14:textId="77777777" w:rsidR="00F04884" w:rsidRDefault="00F04884" w:rsidP="000F223D">
      <w:pPr>
        <w:spacing w:after="0"/>
        <w:jc w:val="center"/>
        <w:rPr>
          <w:rFonts w:cs="Calibri"/>
          <w:b/>
          <w:i/>
          <w:sz w:val="20"/>
          <w:szCs w:val="20"/>
        </w:rPr>
      </w:pPr>
    </w:p>
    <w:p w14:paraId="6A62AE10" w14:textId="77777777" w:rsidR="00F04884" w:rsidRDefault="00F04884" w:rsidP="000F223D">
      <w:pPr>
        <w:spacing w:after="0"/>
        <w:jc w:val="center"/>
        <w:rPr>
          <w:rFonts w:cs="Calibri"/>
          <w:b/>
          <w:i/>
          <w:sz w:val="20"/>
          <w:szCs w:val="20"/>
        </w:rPr>
      </w:pPr>
    </w:p>
    <w:p w14:paraId="08228A03" w14:textId="77777777" w:rsidR="00F04884" w:rsidRDefault="00F04884" w:rsidP="000F223D">
      <w:pPr>
        <w:spacing w:after="0"/>
        <w:jc w:val="center"/>
        <w:rPr>
          <w:rFonts w:cs="Calibri"/>
          <w:b/>
          <w:i/>
          <w:sz w:val="20"/>
          <w:szCs w:val="20"/>
        </w:rPr>
      </w:pPr>
    </w:p>
    <w:p w14:paraId="37D41737" w14:textId="77777777" w:rsidR="00F04884" w:rsidRDefault="00F04884" w:rsidP="000F223D">
      <w:pPr>
        <w:spacing w:after="0"/>
        <w:jc w:val="center"/>
        <w:rPr>
          <w:rFonts w:cs="Calibri"/>
          <w:b/>
          <w:i/>
          <w:sz w:val="20"/>
          <w:szCs w:val="20"/>
        </w:rPr>
      </w:pPr>
    </w:p>
    <w:p w14:paraId="3E2A2074" w14:textId="45E75E8E" w:rsidR="00335CAA" w:rsidRDefault="00763786" w:rsidP="00695953">
      <w:pPr>
        <w:spacing w:after="0"/>
        <w:jc w:val="center"/>
        <w:rPr>
          <w:rFonts w:cs="Calibri"/>
          <w:i/>
          <w:sz w:val="20"/>
          <w:szCs w:val="20"/>
        </w:rPr>
      </w:pPr>
      <w:r w:rsidRPr="00C41143">
        <w:rPr>
          <w:rFonts w:cs="Calibri"/>
          <w:b/>
          <w:i/>
          <w:sz w:val="20"/>
          <w:szCs w:val="20"/>
        </w:rPr>
        <w:t>Napomena</w:t>
      </w:r>
      <w:r w:rsidRPr="00C41143">
        <w:rPr>
          <w:rFonts w:cs="Calibri"/>
          <w:i/>
          <w:sz w:val="20"/>
          <w:szCs w:val="20"/>
        </w:rPr>
        <w:t xml:space="preserve"> : Grafik prikazuje procenat realizovanih </w:t>
      </w:r>
      <w:r w:rsidR="00F04884">
        <w:rPr>
          <w:rFonts w:cs="Calibri"/>
          <w:i/>
          <w:sz w:val="20"/>
          <w:szCs w:val="20"/>
        </w:rPr>
        <w:t>pod</w:t>
      </w:r>
      <w:r w:rsidRPr="00C41143">
        <w:rPr>
          <w:rFonts w:cs="Calibri"/>
          <w:i/>
          <w:sz w:val="20"/>
          <w:szCs w:val="20"/>
        </w:rPr>
        <w:t>aktivnosti po reformskim ciljevima iz Stategije.</w:t>
      </w:r>
      <w:r>
        <w:rPr>
          <w:rFonts w:cs="Calibri"/>
          <w:i/>
          <w:sz w:val="20"/>
          <w:szCs w:val="20"/>
        </w:rPr>
        <w:t xml:space="preserve"> </w:t>
      </w:r>
    </w:p>
    <w:p w14:paraId="58235549" w14:textId="77777777" w:rsidR="00DF2D79" w:rsidRPr="00695953" w:rsidRDefault="00DF2D79" w:rsidP="00695953">
      <w:pPr>
        <w:spacing w:after="0"/>
        <w:jc w:val="center"/>
        <w:rPr>
          <w:rFonts w:cs="Calibri"/>
          <w:i/>
          <w:sz w:val="20"/>
          <w:szCs w:val="20"/>
        </w:rPr>
      </w:pPr>
    </w:p>
    <w:p w14:paraId="6481523D" w14:textId="4D87BF2C" w:rsidR="009A5500" w:rsidRPr="007E2494" w:rsidRDefault="009A5500" w:rsidP="001B7D72">
      <w:pPr>
        <w:spacing w:after="0"/>
        <w:rPr>
          <w:rFonts w:cs="Calibri"/>
          <w:b/>
          <w:i/>
          <w:sz w:val="16"/>
          <w:szCs w:val="16"/>
        </w:rPr>
      </w:pPr>
      <w:r>
        <w:rPr>
          <w:noProof/>
          <w:lang w:val="en-US"/>
        </w:rPr>
        <w:drawing>
          <wp:anchor distT="0" distB="0" distL="114300" distR="114300" simplePos="0" relativeHeight="252377088" behindDoc="0" locked="0" layoutInCell="1" allowOverlap="1" wp14:anchorId="10B08F36" wp14:editId="4012098A">
            <wp:simplePos x="0" y="0"/>
            <wp:positionH relativeFrom="margin">
              <wp:align>left</wp:align>
            </wp:positionH>
            <wp:positionV relativeFrom="paragraph">
              <wp:posOffset>0</wp:posOffset>
            </wp:positionV>
            <wp:extent cx="3695700" cy="2486025"/>
            <wp:effectExtent l="0" t="0" r="0" b="9525"/>
            <wp:wrapSquare wrapText="bothSides"/>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7A8FFF0B" w14:textId="6AABCD0B" w:rsidR="009C5F5F" w:rsidRDefault="00DF2D79" w:rsidP="009C5F5F">
      <w:pPr>
        <w:spacing w:after="0"/>
        <w:jc w:val="both"/>
        <w:rPr>
          <w:rFonts w:cstheme="minorHAnsi"/>
          <w:b/>
          <w:sz w:val="20"/>
          <w:szCs w:val="20"/>
          <w:lang w:eastAsia="ar-SA"/>
        </w:rPr>
      </w:pPr>
      <w:r w:rsidRPr="00DF2D79">
        <w:rPr>
          <w:rFonts w:cstheme="minorHAnsi"/>
          <w:b/>
          <w:sz w:val="20"/>
          <w:szCs w:val="20"/>
          <w:lang w:eastAsia="ar-SA"/>
        </w:rPr>
        <w:t xml:space="preserve">                            Nerealizovan</w:t>
      </w:r>
      <w:r w:rsidR="003F4D0F">
        <w:rPr>
          <w:rFonts w:cstheme="minorHAnsi"/>
          <w:b/>
          <w:sz w:val="20"/>
          <w:szCs w:val="20"/>
          <w:lang w:eastAsia="ar-SA"/>
        </w:rPr>
        <w:t>ih</w:t>
      </w:r>
      <w:r w:rsidRPr="00DF2D79">
        <w:rPr>
          <w:rFonts w:cstheme="minorHAnsi"/>
          <w:b/>
          <w:sz w:val="20"/>
          <w:szCs w:val="20"/>
          <w:lang w:eastAsia="ar-SA"/>
        </w:rPr>
        <w:t xml:space="preserve"> aktivnosti </w:t>
      </w:r>
      <w:r w:rsidR="00B32471">
        <w:rPr>
          <w:rFonts w:cstheme="minorHAnsi"/>
          <w:b/>
          <w:sz w:val="20"/>
          <w:szCs w:val="20"/>
          <w:lang w:eastAsia="ar-SA"/>
        </w:rPr>
        <w:t>je 3 :</w:t>
      </w:r>
    </w:p>
    <w:p w14:paraId="32F5AEC4" w14:textId="77777777" w:rsidR="003F4D0F" w:rsidRDefault="003F4D0F" w:rsidP="009C5F5F">
      <w:pPr>
        <w:spacing w:after="0"/>
        <w:jc w:val="both"/>
        <w:rPr>
          <w:rFonts w:cstheme="minorHAnsi"/>
          <w:b/>
          <w:sz w:val="20"/>
          <w:szCs w:val="20"/>
          <w:lang w:eastAsia="ar-SA"/>
        </w:rPr>
      </w:pPr>
    </w:p>
    <w:p w14:paraId="0545261B" w14:textId="5A674090" w:rsidR="00D8715D" w:rsidRPr="00DF2D79" w:rsidRDefault="00D8715D" w:rsidP="009C5F5F">
      <w:pPr>
        <w:spacing w:after="0"/>
        <w:jc w:val="both"/>
        <w:rPr>
          <w:rFonts w:cstheme="minorHAnsi"/>
          <w:b/>
          <w:sz w:val="20"/>
          <w:szCs w:val="20"/>
          <w:lang w:eastAsia="ar-SA"/>
        </w:rPr>
      </w:pPr>
      <w:r w:rsidRPr="00692A0B">
        <w:rPr>
          <w:rFonts w:cstheme="minorHAnsi"/>
          <w:b/>
          <w:sz w:val="20"/>
          <w:szCs w:val="20"/>
          <w:lang w:eastAsia="ar-SA"/>
        </w:rPr>
        <w:t>Ovdje dato obrazloženje nerealizacije 3 aktivnosti dok je obrazloženje za nerealizaciju 6 podaktivnosti dato u okviru Anexa ovog izvještaja.</w:t>
      </w:r>
    </w:p>
    <w:p w14:paraId="38A8A609" w14:textId="77777777" w:rsidR="00695953" w:rsidRPr="009A5500" w:rsidRDefault="00695953" w:rsidP="009A5500">
      <w:pPr>
        <w:spacing w:after="0"/>
        <w:jc w:val="both"/>
        <w:rPr>
          <w:rFonts w:cstheme="minorHAnsi"/>
          <w:sz w:val="20"/>
          <w:szCs w:val="20"/>
          <w:highlight w:val="red"/>
          <w:lang w:eastAsia="ar-SA"/>
        </w:rPr>
      </w:pPr>
    </w:p>
    <w:p w14:paraId="7F257F5B" w14:textId="5276E5AB" w:rsidR="00473AEE" w:rsidRPr="009F222E" w:rsidRDefault="0069502F" w:rsidP="009F222E">
      <w:pPr>
        <w:spacing w:after="0"/>
        <w:jc w:val="both"/>
        <w:rPr>
          <w:sz w:val="16"/>
          <w:szCs w:val="16"/>
        </w:rPr>
      </w:pPr>
      <w:r w:rsidRPr="0069502F">
        <w:rPr>
          <w:sz w:val="18"/>
          <w:szCs w:val="18"/>
          <w:highlight w:val="red"/>
        </w:rPr>
        <w:t>4.4.2.(6)</w:t>
      </w:r>
      <w:r w:rsidR="00473AEE" w:rsidRPr="0069502F">
        <w:rPr>
          <w:sz w:val="18"/>
          <w:szCs w:val="18"/>
          <w:highlight w:val="red"/>
        </w:rPr>
        <w:t>Izrada analize sprovođenja Giljotine propisa</w:t>
      </w:r>
      <w:r w:rsidR="00EC4F90">
        <w:rPr>
          <w:sz w:val="18"/>
          <w:szCs w:val="18"/>
        </w:rPr>
        <w:t xml:space="preserve"> -  </w:t>
      </w:r>
      <w:r w:rsidR="003A6ABB">
        <w:rPr>
          <w:rFonts w:asciiTheme="majorHAnsi" w:hAnsiTheme="majorHAnsi"/>
          <w:sz w:val="16"/>
          <w:szCs w:val="16"/>
          <w:lang w:val="fr-FR"/>
        </w:rPr>
        <w:t>P</w:t>
      </w:r>
      <w:r w:rsidR="00EC4F90" w:rsidRPr="009F222E">
        <w:rPr>
          <w:rFonts w:asciiTheme="majorHAnsi" w:hAnsiTheme="majorHAnsi"/>
          <w:sz w:val="16"/>
          <w:szCs w:val="16"/>
          <w:lang w:val="fr-FR"/>
        </w:rPr>
        <w:t>roces giljotine propisa predstavljao je dio projekta Svjetska banke na unapređenju poslovnog ambijenta. Ocjena je da ovaj proces od samog početka nije funkcionisao na zadovoljavajućem nivou jer nije postojala analiza ušteda i koristi od impelemtacija preporuka, te Ministarstvo finansija nije bilo u poziciji da izračuna, odnos</w:t>
      </w:r>
      <w:r w:rsidR="00EC4F90" w:rsidRPr="00EC4F90">
        <w:rPr>
          <w:rFonts w:asciiTheme="majorHAnsi" w:hAnsiTheme="majorHAnsi"/>
          <w:sz w:val="16"/>
          <w:szCs w:val="16"/>
          <w:lang w:val="fr-FR"/>
        </w:rPr>
        <w:t>no utvrdi efekte ove aktivnosti</w:t>
      </w:r>
      <w:r w:rsidR="00EC4F90" w:rsidRPr="009F222E">
        <w:rPr>
          <w:rFonts w:asciiTheme="majorHAnsi" w:hAnsiTheme="majorHAnsi"/>
          <w:sz w:val="16"/>
          <w:szCs w:val="16"/>
          <w:lang w:val="fr-FR"/>
        </w:rPr>
        <w:t>. Ipak, giljotina propisa nije proces koji ne postoji. Ministarstvo finansija realizuje aktivnosti na implementaciji Akcionog plana za unapređenje poslovnog ambijenta, što nedvosmisleno predstavlja svojevrsnu giljotinu i regulatornu reformu.</w:t>
      </w:r>
    </w:p>
    <w:p w14:paraId="369A2A4C" w14:textId="77777777" w:rsidR="00DF2D79" w:rsidRDefault="00473AEE" w:rsidP="007E2494">
      <w:pPr>
        <w:jc w:val="both"/>
        <w:rPr>
          <w:rFonts w:asciiTheme="majorHAnsi" w:hAnsiTheme="majorHAnsi"/>
          <w:color w:val="000000" w:themeColor="text1"/>
          <w:sz w:val="16"/>
          <w:szCs w:val="16"/>
          <w:lang w:val="en-US"/>
        </w:rPr>
      </w:pPr>
      <w:r w:rsidRPr="009A5500">
        <w:rPr>
          <w:sz w:val="18"/>
          <w:szCs w:val="18"/>
          <w:highlight w:val="red"/>
        </w:rPr>
        <w:t>4.6.1.(2) Implementirati Zakon o komunalnim djelatnostima</w:t>
      </w:r>
      <w:r w:rsidR="00E53AFE">
        <w:rPr>
          <w:sz w:val="18"/>
          <w:szCs w:val="18"/>
        </w:rPr>
        <w:t xml:space="preserve"> - </w:t>
      </w:r>
      <w:r w:rsidR="00E53AFE" w:rsidRPr="009F222E">
        <w:rPr>
          <w:rFonts w:asciiTheme="majorHAnsi" w:hAnsiTheme="majorHAnsi"/>
          <w:color w:val="000000" w:themeColor="text1"/>
          <w:sz w:val="16"/>
          <w:szCs w:val="16"/>
          <w:lang w:val="en-US"/>
        </w:rPr>
        <w:t xml:space="preserve">U toku je </w:t>
      </w:r>
      <w:r w:rsidR="00E53AFE">
        <w:rPr>
          <w:rFonts w:asciiTheme="majorHAnsi" w:hAnsiTheme="majorHAnsi"/>
          <w:color w:val="000000" w:themeColor="text1"/>
          <w:sz w:val="16"/>
          <w:szCs w:val="16"/>
          <w:lang w:val="en-US"/>
        </w:rPr>
        <w:t xml:space="preserve">donošenje </w:t>
      </w:r>
      <w:r w:rsidR="00E53AFE" w:rsidRPr="009F222E">
        <w:rPr>
          <w:rFonts w:asciiTheme="majorHAnsi" w:hAnsiTheme="majorHAnsi"/>
          <w:color w:val="000000" w:themeColor="text1"/>
          <w:sz w:val="16"/>
          <w:szCs w:val="16"/>
          <w:lang w:val="en-US"/>
        </w:rPr>
        <w:t>podzakonskih akata na osnovu kojih će se pripremiti modeli akata za jedinice lokalne samouprave. U toku 2019. godine sprovodile su se aktivnosti povodom donošenja novog Zakona o komunalnim djelatnostima i Zakona o vodnim uslugama.</w:t>
      </w:r>
    </w:p>
    <w:p w14:paraId="6E4DCD34" w14:textId="08364FA0" w:rsidR="00473AEE" w:rsidRDefault="00473AEE" w:rsidP="007E2494">
      <w:pPr>
        <w:jc w:val="both"/>
        <w:rPr>
          <w:rFonts w:asciiTheme="majorHAnsi" w:hAnsiTheme="majorHAnsi"/>
          <w:color w:val="000000" w:themeColor="text1"/>
          <w:sz w:val="16"/>
          <w:szCs w:val="16"/>
          <w:lang w:val="en-US"/>
        </w:rPr>
      </w:pPr>
      <w:r w:rsidRPr="009A5500">
        <w:rPr>
          <w:sz w:val="18"/>
          <w:szCs w:val="18"/>
          <w:highlight w:val="red"/>
        </w:rPr>
        <w:t>4.6.3.(2) Izrada jedinstvenog informacionog sistema za administriranje lokalnih javnih</w:t>
      </w:r>
      <w:r w:rsidR="00335CAA" w:rsidRPr="009A5500">
        <w:rPr>
          <w:sz w:val="18"/>
          <w:szCs w:val="18"/>
          <w:highlight w:val="red"/>
        </w:rPr>
        <w:t xml:space="preserve"> prihoda</w:t>
      </w:r>
      <w:r w:rsidR="00700806">
        <w:rPr>
          <w:sz w:val="18"/>
          <w:szCs w:val="18"/>
        </w:rPr>
        <w:t xml:space="preserve"> - </w:t>
      </w:r>
      <w:r w:rsidR="00700806" w:rsidRPr="009F222E">
        <w:rPr>
          <w:rFonts w:asciiTheme="majorHAnsi" w:hAnsiTheme="majorHAnsi"/>
          <w:color w:val="000000" w:themeColor="text1"/>
          <w:sz w:val="16"/>
          <w:szCs w:val="16"/>
          <w:lang w:val="en-US"/>
        </w:rPr>
        <w:t>nije realizovana aktivnost iz razloga što u prethodnom periodu nijesu uspješno realizovana čak četiri postupka javne nabav</w:t>
      </w:r>
      <w:r w:rsidR="003A6ABB">
        <w:rPr>
          <w:rFonts w:asciiTheme="majorHAnsi" w:hAnsiTheme="majorHAnsi"/>
          <w:color w:val="000000" w:themeColor="text1"/>
          <w:sz w:val="16"/>
          <w:szCs w:val="16"/>
          <w:lang w:val="en-US"/>
        </w:rPr>
        <w:t>ke zbog neispravnosti ponuda.</w:t>
      </w:r>
      <w:r w:rsidR="00700806" w:rsidRPr="009F222E">
        <w:rPr>
          <w:rFonts w:asciiTheme="majorHAnsi" w:hAnsiTheme="majorHAnsi"/>
          <w:color w:val="000000" w:themeColor="text1"/>
          <w:sz w:val="16"/>
          <w:szCs w:val="16"/>
          <w:lang w:val="en-US"/>
        </w:rPr>
        <w:t xml:space="preserve">Upravni odbor Zajednice opština tokom 2019. godine donio je Odluku da u saradnji sa UNDP sprovede postupak </w:t>
      </w:r>
      <w:r w:rsidR="00700806">
        <w:rPr>
          <w:rFonts w:asciiTheme="majorHAnsi" w:hAnsiTheme="majorHAnsi"/>
          <w:color w:val="000000" w:themeColor="text1"/>
          <w:sz w:val="16"/>
          <w:szCs w:val="16"/>
          <w:lang w:val="en-US"/>
        </w:rPr>
        <w:t xml:space="preserve">nabavke softwera. Postupak je, </w:t>
      </w:r>
      <w:r w:rsidR="00700806" w:rsidRPr="009F222E">
        <w:rPr>
          <w:rFonts w:asciiTheme="majorHAnsi" w:hAnsiTheme="majorHAnsi"/>
          <w:color w:val="000000" w:themeColor="text1"/>
          <w:sz w:val="16"/>
          <w:szCs w:val="16"/>
          <w:lang w:val="en-US"/>
        </w:rPr>
        <w:t>nakon što je potpisan Sporazuma o saradnji,  u toku.  Sredstva su obezbijeđena i prenešena u skladu sa Sporazumom UNDP</w:t>
      </w:r>
      <w:r w:rsidR="00D3307F">
        <w:rPr>
          <w:rFonts w:asciiTheme="majorHAnsi" w:hAnsiTheme="majorHAnsi"/>
          <w:color w:val="000000" w:themeColor="text1"/>
          <w:sz w:val="16"/>
          <w:szCs w:val="16"/>
          <w:lang w:val="en-US"/>
        </w:rPr>
        <w:t>-u</w:t>
      </w:r>
      <w:r w:rsidR="00700806" w:rsidRPr="009F222E">
        <w:rPr>
          <w:rFonts w:asciiTheme="majorHAnsi" w:hAnsiTheme="majorHAnsi"/>
          <w:color w:val="000000" w:themeColor="text1"/>
          <w:sz w:val="16"/>
          <w:szCs w:val="16"/>
          <w:lang w:val="en-US"/>
        </w:rPr>
        <w:t xml:space="preserve"> za realizaciju.</w:t>
      </w:r>
      <w:r w:rsidR="00700806" w:rsidRPr="009F222E">
        <w:rPr>
          <w:rFonts w:asciiTheme="majorHAnsi" w:hAnsiTheme="majorHAnsi" w:cs="Times New Roman"/>
          <w:sz w:val="16"/>
          <w:szCs w:val="16"/>
          <w:lang w:val="en-US"/>
        </w:rPr>
        <w:t xml:space="preserve"> </w:t>
      </w:r>
      <w:r w:rsidR="00700806" w:rsidRPr="009F222E">
        <w:rPr>
          <w:rFonts w:asciiTheme="majorHAnsi" w:hAnsiTheme="majorHAnsi"/>
          <w:color w:val="000000" w:themeColor="text1"/>
          <w:sz w:val="16"/>
          <w:szCs w:val="16"/>
          <w:lang w:val="en-US"/>
        </w:rPr>
        <w:t>Softver za administriranje lokalnih jav</w:t>
      </w:r>
      <w:r w:rsidR="003A6ABB">
        <w:rPr>
          <w:rFonts w:asciiTheme="majorHAnsi" w:hAnsiTheme="majorHAnsi"/>
          <w:color w:val="000000" w:themeColor="text1"/>
          <w:sz w:val="16"/>
          <w:szCs w:val="16"/>
          <w:lang w:val="en-US"/>
        </w:rPr>
        <w:t>nih prihoda biće operativan do kraja</w:t>
      </w:r>
      <w:r w:rsidR="00700806" w:rsidRPr="009F222E">
        <w:rPr>
          <w:rFonts w:asciiTheme="majorHAnsi" w:hAnsiTheme="majorHAnsi"/>
          <w:color w:val="000000" w:themeColor="text1"/>
          <w:sz w:val="16"/>
          <w:szCs w:val="16"/>
          <w:lang w:val="en-US"/>
        </w:rPr>
        <w:t>2020.godine a prije toga (u drugoj polovini godine) testiran u 5 pilot opština</w:t>
      </w:r>
      <w:r w:rsidR="003A6ABB">
        <w:rPr>
          <w:rFonts w:asciiTheme="majorHAnsi" w:hAnsiTheme="majorHAnsi"/>
          <w:color w:val="000000" w:themeColor="text1"/>
          <w:sz w:val="16"/>
          <w:szCs w:val="16"/>
          <w:lang w:val="en-US"/>
        </w:rPr>
        <w:t>.</w:t>
      </w:r>
    </w:p>
    <w:p w14:paraId="65B61D95" w14:textId="77777777" w:rsidR="00CD2C7B" w:rsidRPr="007E2494" w:rsidRDefault="00CD2C7B" w:rsidP="007E2494">
      <w:pPr>
        <w:jc w:val="both"/>
        <w:rPr>
          <w:rFonts w:asciiTheme="majorHAnsi" w:hAnsiTheme="majorHAnsi"/>
          <w:color w:val="000000" w:themeColor="text1"/>
          <w:sz w:val="16"/>
          <w:szCs w:val="16"/>
          <w:lang w:val="en-US"/>
        </w:rPr>
      </w:pPr>
    </w:p>
    <w:p w14:paraId="6F2C3819" w14:textId="05AAFF1F" w:rsidR="00F3007C" w:rsidRDefault="001B7D72" w:rsidP="00D8264F">
      <w:pPr>
        <w:spacing w:after="0"/>
        <w:jc w:val="both"/>
        <w:rPr>
          <w:rFonts w:cstheme="minorHAnsi"/>
          <w:sz w:val="24"/>
          <w:szCs w:val="24"/>
          <w:lang w:eastAsia="ar-SA"/>
        </w:rPr>
      </w:pPr>
      <w:r>
        <w:rPr>
          <w:noProof/>
          <w:lang w:val="en-US"/>
        </w:rPr>
        <w:lastRenderedPageBreak/>
        <w:drawing>
          <wp:anchor distT="0" distB="0" distL="114300" distR="114300" simplePos="0" relativeHeight="252392448" behindDoc="0" locked="0" layoutInCell="1" allowOverlap="1" wp14:anchorId="3E9A75E3" wp14:editId="4E6093E7">
            <wp:simplePos x="0" y="0"/>
            <wp:positionH relativeFrom="margin">
              <wp:posOffset>3476625</wp:posOffset>
            </wp:positionH>
            <wp:positionV relativeFrom="paragraph">
              <wp:posOffset>1931035</wp:posOffset>
            </wp:positionV>
            <wp:extent cx="3400425" cy="1933575"/>
            <wp:effectExtent l="0" t="0" r="9525" b="9525"/>
            <wp:wrapSquare wrapText="bothSides"/>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2388352" behindDoc="0" locked="0" layoutInCell="1" allowOverlap="1" wp14:anchorId="51A5D316" wp14:editId="08B77EBA">
            <wp:simplePos x="0" y="0"/>
            <wp:positionH relativeFrom="page">
              <wp:posOffset>416560</wp:posOffset>
            </wp:positionH>
            <wp:positionV relativeFrom="paragraph">
              <wp:posOffset>1950085</wp:posOffset>
            </wp:positionV>
            <wp:extent cx="3438525" cy="1866900"/>
            <wp:effectExtent l="0" t="0" r="9525" b="0"/>
            <wp:wrapSquare wrapText="bothSides"/>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2390400" behindDoc="0" locked="0" layoutInCell="1" allowOverlap="1" wp14:anchorId="160949BB" wp14:editId="399C4C92">
            <wp:simplePos x="0" y="0"/>
            <wp:positionH relativeFrom="column">
              <wp:posOffset>3438525</wp:posOffset>
            </wp:positionH>
            <wp:positionV relativeFrom="paragraph">
              <wp:posOffset>635</wp:posOffset>
            </wp:positionV>
            <wp:extent cx="3552825" cy="1876425"/>
            <wp:effectExtent l="0" t="0" r="9525" b="9525"/>
            <wp:wrapSquare wrapText="bothSides"/>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F3007C">
        <w:rPr>
          <w:noProof/>
          <w:lang w:val="en-US"/>
        </w:rPr>
        <w:drawing>
          <wp:anchor distT="0" distB="0" distL="114300" distR="114300" simplePos="0" relativeHeight="252376064" behindDoc="0" locked="0" layoutInCell="1" allowOverlap="1" wp14:anchorId="2ADB7DBD" wp14:editId="02A42FF3">
            <wp:simplePos x="0" y="0"/>
            <wp:positionH relativeFrom="margin">
              <wp:posOffset>-200025</wp:posOffset>
            </wp:positionH>
            <wp:positionV relativeFrom="paragraph">
              <wp:posOffset>5715</wp:posOffset>
            </wp:positionV>
            <wp:extent cx="3552825" cy="1819275"/>
            <wp:effectExtent l="0" t="0" r="9525" b="9525"/>
            <wp:wrapSquare wrapText="bothSides"/>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6A3D5B9E" w14:textId="3382A4B9" w:rsidR="00B33E44" w:rsidRDefault="009E2287" w:rsidP="001B7D72">
      <w:pPr>
        <w:tabs>
          <w:tab w:val="left" w:pos="1365"/>
        </w:tabs>
        <w:spacing w:after="0"/>
        <w:jc w:val="both"/>
        <w:rPr>
          <w:rFonts w:cstheme="minorHAnsi"/>
          <w:sz w:val="24"/>
          <w:szCs w:val="24"/>
          <w:lang w:eastAsia="ar-SA"/>
        </w:rPr>
      </w:pPr>
      <w:r>
        <w:rPr>
          <w:rFonts w:cstheme="minorHAnsi"/>
          <w:sz w:val="24"/>
          <w:szCs w:val="24"/>
          <w:lang w:eastAsia="ar-SA"/>
        </w:rPr>
        <w:tab/>
      </w:r>
    </w:p>
    <w:p w14:paraId="620B7DD1" w14:textId="5453C3FB" w:rsidR="007A7A50" w:rsidRDefault="007A7A50" w:rsidP="00D8264F">
      <w:pPr>
        <w:spacing w:after="0"/>
        <w:jc w:val="both"/>
        <w:rPr>
          <w:rFonts w:cstheme="minorHAnsi"/>
          <w:sz w:val="24"/>
          <w:szCs w:val="24"/>
          <w:lang w:eastAsia="ar-SA"/>
        </w:rPr>
      </w:pPr>
    </w:p>
    <w:p w14:paraId="03FE396B" w14:textId="2A0C1365" w:rsidR="004647E3" w:rsidRDefault="004647E3" w:rsidP="004647E3">
      <w:pPr>
        <w:spacing w:after="0"/>
        <w:jc w:val="both"/>
        <w:rPr>
          <w:rFonts w:cstheme="minorHAnsi"/>
          <w:sz w:val="24"/>
          <w:szCs w:val="24"/>
          <w:lang w:eastAsia="ar-SA"/>
        </w:rPr>
      </w:pPr>
    </w:p>
    <w:p w14:paraId="3BD61B08" w14:textId="77777777" w:rsidR="000F223D" w:rsidRDefault="000F223D" w:rsidP="000F223D">
      <w:pPr>
        <w:spacing w:after="0"/>
        <w:jc w:val="both"/>
        <w:rPr>
          <w:rFonts w:cstheme="minorHAnsi"/>
          <w:sz w:val="24"/>
          <w:szCs w:val="24"/>
          <w:lang w:eastAsia="ar-SA"/>
        </w:rPr>
      </w:pPr>
      <w:r>
        <w:rPr>
          <w:rFonts w:cstheme="minorHAnsi"/>
          <w:sz w:val="24"/>
          <w:szCs w:val="24"/>
          <w:lang w:eastAsia="ar-SA"/>
        </w:rPr>
        <w:t xml:space="preserve">U nastavku je dat prikaz </w:t>
      </w:r>
      <w:r w:rsidRPr="00627372">
        <w:rPr>
          <w:rFonts w:cstheme="minorHAnsi"/>
          <w:sz w:val="24"/>
          <w:szCs w:val="24"/>
          <w:lang w:eastAsia="ar-SA"/>
        </w:rPr>
        <w:t>informacij</w:t>
      </w:r>
      <w:r>
        <w:rPr>
          <w:rFonts w:cstheme="minorHAnsi"/>
          <w:sz w:val="24"/>
          <w:szCs w:val="24"/>
          <w:lang w:eastAsia="ar-SA"/>
        </w:rPr>
        <w:t>a</w:t>
      </w:r>
      <w:r w:rsidRPr="00627372">
        <w:rPr>
          <w:rFonts w:cstheme="minorHAnsi"/>
          <w:sz w:val="24"/>
          <w:szCs w:val="24"/>
          <w:lang w:eastAsia="ar-SA"/>
        </w:rPr>
        <w:t xml:space="preserve"> o stepenu realizacije </w:t>
      </w:r>
      <w:r>
        <w:rPr>
          <w:rFonts w:cstheme="minorHAnsi"/>
          <w:sz w:val="24"/>
          <w:szCs w:val="24"/>
          <w:lang w:eastAsia="ar-SA"/>
        </w:rPr>
        <w:t xml:space="preserve">Akcionog plana, po ciljevima iz Stategije reforme javne uprave. </w:t>
      </w:r>
    </w:p>
    <w:p w14:paraId="18BC80BF" w14:textId="19B2CBF8" w:rsidR="004647E3" w:rsidRDefault="004647E3" w:rsidP="004647E3">
      <w:pPr>
        <w:spacing w:after="0"/>
        <w:jc w:val="both"/>
        <w:rPr>
          <w:rFonts w:cstheme="minorHAnsi"/>
          <w:sz w:val="24"/>
          <w:szCs w:val="24"/>
          <w:lang w:eastAsia="ar-SA"/>
        </w:rPr>
      </w:pPr>
    </w:p>
    <w:p w14:paraId="0DBC6532" w14:textId="69204DD8" w:rsidR="009C5F5F" w:rsidRDefault="009C5F5F" w:rsidP="004647E3">
      <w:pPr>
        <w:spacing w:after="0"/>
        <w:jc w:val="both"/>
        <w:rPr>
          <w:rFonts w:cstheme="minorHAnsi"/>
          <w:sz w:val="24"/>
          <w:szCs w:val="24"/>
          <w:lang w:eastAsia="ar-SA"/>
        </w:rPr>
      </w:pPr>
    </w:p>
    <w:p w14:paraId="175744CB" w14:textId="1120294F" w:rsidR="00DC1142" w:rsidRDefault="00DC1142" w:rsidP="004647E3">
      <w:pPr>
        <w:spacing w:after="0"/>
        <w:jc w:val="both"/>
        <w:rPr>
          <w:rFonts w:cstheme="minorHAnsi"/>
          <w:sz w:val="24"/>
          <w:szCs w:val="24"/>
          <w:lang w:eastAsia="ar-SA"/>
        </w:rPr>
      </w:pPr>
    </w:p>
    <w:p w14:paraId="6EBF71DE" w14:textId="2CA1EF68" w:rsidR="009C5F5F" w:rsidRDefault="009C5F5F" w:rsidP="004647E3">
      <w:pPr>
        <w:spacing w:after="0"/>
        <w:jc w:val="both"/>
        <w:rPr>
          <w:rFonts w:cstheme="minorHAnsi"/>
          <w:sz w:val="24"/>
          <w:szCs w:val="24"/>
          <w:lang w:eastAsia="ar-SA"/>
        </w:rPr>
      </w:pPr>
    </w:p>
    <w:p w14:paraId="2E6F13D8" w14:textId="30F5A670" w:rsidR="0068266D" w:rsidRDefault="0068266D" w:rsidP="004647E3">
      <w:pPr>
        <w:spacing w:after="0"/>
        <w:jc w:val="both"/>
        <w:rPr>
          <w:rFonts w:cstheme="minorHAnsi"/>
          <w:sz w:val="24"/>
          <w:szCs w:val="24"/>
          <w:lang w:eastAsia="ar-SA"/>
        </w:rPr>
      </w:pPr>
    </w:p>
    <w:p w14:paraId="7906E0E0" w14:textId="77777777" w:rsidR="00B84E48" w:rsidRDefault="00B84E48" w:rsidP="004647E3">
      <w:pPr>
        <w:spacing w:after="0"/>
        <w:jc w:val="both"/>
        <w:rPr>
          <w:rFonts w:cstheme="minorHAnsi"/>
          <w:sz w:val="24"/>
          <w:szCs w:val="24"/>
          <w:lang w:eastAsia="ar-SA"/>
        </w:rPr>
      </w:pPr>
    </w:p>
    <w:p w14:paraId="17EDD88E" w14:textId="77777777" w:rsidR="00B84E48" w:rsidRDefault="00B84E48" w:rsidP="004647E3">
      <w:pPr>
        <w:spacing w:after="0"/>
        <w:jc w:val="both"/>
        <w:rPr>
          <w:rFonts w:cstheme="minorHAnsi"/>
          <w:sz w:val="24"/>
          <w:szCs w:val="24"/>
          <w:lang w:eastAsia="ar-SA"/>
        </w:rPr>
      </w:pPr>
    </w:p>
    <w:p w14:paraId="1A9977B6" w14:textId="77777777" w:rsidR="00B84E48" w:rsidRDefault="00B84E48" w:rsidP="004647E3">
      <w:pPr>
        <w:spacing w:after="0"/>
        <w:jc w:val="both"/>
        <w:rPr>
          <w:rFonts w:cstheme="minorHAnsi"/>
          <w:sz w:val="24"/>
          <w:szCs w:val="24"/>
          <w:lang w:eastAsia="ar-SA"/>
        </w:rPr>
      </w:pPr>
    </w:p>
    <w:p w14:paraId="0C923678" w14:textId="77777777" w:rsidR="00B84E48" w:rsidRDefault="00B84E48" w:rsidP="004647E3">
      <w:pPr>
        <w:spacing w:after="0"/>
        <w:jc w:val="both"/>
        <w:rPr>
          <w:rFonts w:cstheme="minorHAnsi"/>
          <w:sz w:val="24"/>
          <w:szCs w:val="24"/>
          <w:lang w:eastAsia="ar-SA"/>
        </w:rPr>
      </w:pPr>
    </w:p>
    <w:p w14:paraId="604059A8" w14:textId="77777777" w:rsidR="00B84E48" w:rsidRDefault="00B84E48" w:rsidP="004647E3">
      <w:pPr>
        <w:spacing w:after="0"/>
        <w:jc w:val="both"/>
        <w:rPr>
          <w:rFonts w:cstheme="minorHAnsi"/>
          <w:sz w:val="24"/>
          <w:szCs w:val="24"/>
          <w:lang w:eastAsia="ar-SA"/>
        </w:rPr>
      </w:pPr>
    </w:p>
    <w:p w14:paraId="1FBC677D" w14:textId="77777777" w:rsidR="00B84E48" w:rsidRDefault="00B84E48" w:rsidP="004647E3">
      <w:pPr>
        <w:spacing w:after="0"/>
        <w:jc w:val="both"/>
        <w:rPr>
          <w:rFonts w:cstheme="minorHAnsi"/>
          <w:sz w:val="24"/>
          <w:szCs w:val="24"/>
          <w:lang w:eastAsia="ar-SA"/>
        </w:rPr>
      </w:pPr>
    </w:p>
    <w:p w14:paraId="19DAD7A4" w14:textId="77777777" w:rsidR="00B84E48" w:rsidRDefault="00B84E48" w:rsidP="004647E3">
      <w:pPr>
        <w:spacing w:after="0"/>
        <w:jc w:val="both"/>
        <w:rPr>
          <w:rFonts w:cstheme="minorHAnsi"/>
          <w:sz w:val="24"/>
          <w:szCs w:val="24"/>
          <w:lang w:eastAsia="ar-SA"/>
        </w:rPr>
      </w:pPr>
    </w:p>
    <w:p w14:paraId="28D46F07" w14:textId="31A9E074" w:rsidR="00B84E48" w:rsidRDefault="00B84E48" w:rsidP="004647E3">
      <w:pPr>
        <w:spacing w:after="0"/>
        <w:jc w:val="both"/>
        <w:rPr>
          <w:rFonts w:cstheme="minorHAnsi"/>
          <w:sz w:val="24"/>
          <w:szCs w:val="24"/>
          <w:lang w:eastAsia="ar-SA"/>
        </w:rPr>
      </w:pPr>
    </w:p>
    <w:p w14:paraId="5D14874C" w14:textId="42F0D32D" w:rsidR="001B7D72" w:rsidRDefault="001B7D72" w:rsidP="004647E3">
      <w:pPr>
        <w:spacing w:after="0"/>
        <w:jc w:val="both"/>
        <w:rPr>
          <w:rFonts w:cstheme="minorHAnsi"/>
          <w:sz w:val="24"/>
          <w:szCs w:val="24"/>
          <w:lang w:eastAsia="ar-SA"/>
        </w:rPr>
      </w:pPr>
    </w:p>
    <w:p w14:paraId="2BE23D17" w14:textId="5BA06E76" w:rsidR="001B7D72" w:rsidRDefault="001B7D72" w:rsidP="004647E3">
      <w:pPr>
        <w:spacing w:after="0"/>
        <w:jc w:val="both"/>
        <w:rPr>
          <w:rFonts w:cstheme="minorHAnsi"/>
          <w:sz w:val="24"/>
          <w:szCs w:val="24"/>
          <w:lang w:eastAsia="ar-SA"/>
        </w:rPr>
      </w:pPr>
    </w:p>
    <w:p w14:paraId="34BA95C9" w14:textId="27F11EF0" w:rsidR="001B7D72" w:rsidRDefault="001B7D72" w:rsidP="004647E3">
      <w:pPr>
        <w:spacing w:after="0"/>
        <w:jc w:val="both"/>
        <w:rPr>
          <w:rFonts w:cstheme="minorHAnsi"/>
          <w:sz w:val="24"/>
          <w:szCs w:val="24"/>
          <w:lang w:eastAsia="ar-SA"/>
        </w:rPr>
      </w:pPr>
    </w:p>
    <w:p w14:paraId="683CA2A5" w14:textId="2CCF5966" w:rsidR="001B7D72" w:rsidRDefault="001B7D72" w:rsidP="004647E3">
      <w:pPr>
        <w:spacing w:after="0"/>
        <w:jc w:val="both"/>
        <w:rPr>
          <w:rFonts w:cstheme="minorHAnsi"/>
          <w:sz w:val="24"/>
          <w:szCs w:val="24"/>
          <w:lang w:eastAsia="ar-SA"/>
        </w:rPr>
      </w:pPr>
    </w:p>
    <w:p w14:paraId="29A57473" w14:textId="0A2FAEDB" w:rsidR="001B7D72" w:rsidRDefault="001B7D72" w:rsidP="004647E3">
      <w:pPr>
        <w:spacing w:after="0"/>
        <w:jc w:val="both"/>
        <w:rPr>
          <w:rFonts w:cstheme="minorHAnsi"/>
          <w:sz w:val="24"/>
          <w:szCs w:val="24"/>
          <w:lang w:eastAsia="ar-SA"/>
        </w:rPr>
      </w:pPr>
    </w:p>
    <w:p w14:paraId="6253B38A" w14:textId="5243B388" w:rsidR="001B7D72" w:rsidRDefault="001B7D72" w:rsidP="004647E3">
      <w:pPr>
        <w:spacing w:after="0"/>
        <w:jc w:val="both"/>
        <w:rPr>
          <w:rFonts w:cstheme="minorHAnsi"/>
          <w:sz w:val="24"/>
          <w:szCs w:val="24"/>
          <w:lang w:eastAsia="ar-SA"/>
        </w:rPr>
      </w:pPr>
    </w:p>
    <w:p w14:paraId="0A4B4373" w14:textId="77777777" w:rsidR="001B7D72" w:rsidRDefault="001B7D72" w:rsidP="004647E3">
      <w:pPr>
        <w:spacing w:after="0"/>
        <w:jc w:val="both"/>
        <w:rPr>
          <w:rFonts w:cstheme="minorHAnsi"/>
          <w:sz w:val="24"/>
          <w:szCs w:val="24"/>
          <w:lang w:eastAsia="ar-SA"/>
        </w:rPr>
      </w:pPr>
    </w:p>
    <w:p w14:paraId="76590501" w14:textId="28308551" w:rsidR="0068266D" w:rsidRDefault="00A75036" w:rsidP="004647E3">
      <w:pPr>
        <w:spacing w:after="0"/>
        <w:jc w:val="both"/>
        <w:rPr>
          <w:rFonts w:cstheme="minorHAnsi"/>
          <w:sz w:val="24"/>
          <w:szCs w:val="24"/>
          <w:lang w:eastAsia="ar-SA"/>
        </w:rPr>
      </w:pPr>
      <w:r>
        <w:rPr>
          <w:noProof/>
          <w:lang w:val="en-US"/>
        </w:rPr>
        <w:lastRenderedPageBreak/>
        <mc:AlternateContent>
          <mc:Choice Requires="wpg">
            <w:drawing>
              <wp:anchor distT="0" distB="0" distL="114300" distR="114300" simplePos="0" relativeHeight="252228608" behindDoc="0" locked="0" layoutInCell="1" allowOverlap="1" wp14:anchorId="575D575C" wp14:editId="0C452073">
                <wp:simplePos x="0" y="0"/>
                <wp:positionH relativeFrom="page">
                  <wp:align>left</wp:align>
                </wp:positionH>
                <wp:positionV relativeFrom="paragraph">
                  <wp:posOffset>-203835</wp:posOffset>
                </wp:positionV>
                <wp:extent cx="7581900" cy="626110"/>
                <wp:effectExtent l="0" t="0" r="19050" b="2540"/>
                <wp:wrapNone/>
                <wp:docPr id="92" name="Group 92"/>
                <wp:cNvGraphicFramePr/>
                <a:graphic xmlns:a="http://schemas.openxmlformats.org/drawingml/2006/main">
                  <a:graphicData uri="http://schemas.microsoft.com/office/word/2010/wordprocessingGroup">
                    <wpg:wgp>
                      <wpg:cNvGrpSpPr/>
                      <wpg:grpSpPr>
                        <a:xfrm>
                          <a:off x="0" y="0"/>
                          <a:ext cx="7581900" cy="626110"/>
                          <a:chOff x="0" y="0"/>
                          <a:chExt cx="6987396" cy="640056"/>
                        </a:xfrm>
                      </wpg:grpSpPr>
                      <wps:wsp>
                        <wps:cNvPr id="93" name="Rounded Rectangle"/>
                        <wps:cNvSpPr/>
                        <wps:spPr>
                          <a:xfrm flipH="1">
                            <a:off x="189781" y="8627"/>
                            <a:ext cx="6797615" cy="525780"/>
                          </a:xfrm>
                          <a:prstGeom prst="roundRect">
                            <a:avLst>
                              <a:gd name="adj" fmla="val 1562"/>
                            </a:avLst>
                          </a:prstGeom>
                          <a:solidFill>
                            <a:sysClr val="window" lastClr="FFFFFF">
                              <a:lumMod val="85000"/>
                            </a:sysClr>
                          </a:solidFill>
                          <a:ln w="9525" cap="flat">
                            <a:solidFill>
                              <a:srgbClr val="9F1D5B"/>
                            </a:solidFill>
                            <a:miter lim="400000"/>
                          </a:ln>
                          <a:effectLst/>
                        </wps:spPr>
                        <wps:bodyPr wrap="square" lIns="45719" tIns="45719" rIns="45719" bIns="45719" numCol="1" anchor="ctr">
                          <a:noAutofit/>
                        </wps:bodyPr>
                      </wps:wsp>
                      <pic:pic xmlns:pic="http://schemas.openxmlformats.org/drawingml/2006/picture">
                        <pic:nvPicPr>
                          <pic:cNvPr id="94" name="kisspng-white-black-pattern-paper-shadow-projection-angle-5a93802f64a503.5514262715196160474123.png" descr="kisspng-white-black-pattern-paper-shadow-projection-angle-5a93802f64a503.5514262715196160474123.png"/>
                          <pic:cNvPicPr>
                            <a:picLocks/>
                          </pic:cNvPicPr>
                        </pic:nvPicPr>
                        <pic:blipFill>
                          <a:blip r:embed="rId41">
                            <a:alphaModFix amt="66570"/>
                            <a:extLst/>
                          </a:blip>
                          <a:srcRect l="4244" t="55838" r="44579" b="6736"/>
                          <a:stretch>
                            <a:fillRect/>
                          </a:stretch>
                        </pic:blipFill>
                        <pic:spPr>
                          <a:xfrm>
                            <a:off x="0" y="250166"/>
                            <a:ext cx="1859915" cy="389890"/>
                          </a:xfrm>
                          <a:prstGeom prst="rect">
                            <a:avLst/>
                          </a:prstGeom>
                          <a:ln w="12700" cap="flat">
                            <a:noFill/>
                            <a:miter lim="400000"/>
                          </a:ln>
                          <a:effectLst/>
                        </pic:spPr>
                      </pic:pic>
                      <wps:wsp>
                        <wps:cNvPr id="95" name="Rectangle"/>
                        <wps:cNvSpPr/>
                        <wps:spPr>
                          <a:xfrm flipH="1">
                            <a:off x="198408" y="8627"/>
                            <a:ext cx="2019300" cy="258445"/>
                          </a:xfrm>
                          <a:prstGeom prst="rect">
                            <a:avLst/>
                          </a:prstGeom>
                          <a:solidFill>
                            <a:srgbClr val="F2475B"/>
                          </a:solidFill>
                          <a:ln w="12700" cap="flat">
                            <a:noFill/>
                            <a:miter lim="400000"/>
                          </a:ln>
                          <a:effectLst/>
                        </wps:spPr>
                        <wps:bodyPr wrap="square" lIns="45719" tIns="45719" rIns="45719" bIns="45719" numCol="1" anchor="ctr">
                          <a:noAutofit/>
                        </wps:bodyPr>
                      </wps:wsp>
                      <wps:wsp>
                        <wps:cNvPr id="96" name="Text Box 96"/>
                        <wps:cNvSpPr txBox="1"/>
                        <wps:spPr>
                          <a:xfrm>
                            <a:off x="207034" y="276046"/>
                            <a:ext cx="5925820" cy="27559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270487D" w14:textId="2F0C83BC" w:rsidR="00151F9E" w:rsidRPr="00616CF6" w:rsidRDefault="00151F9E" w:rsidP="006D3343">
                              <w:pPr>
                                <w:pStyle w:val="NormalWeb"/>
                                <w:overflowPunct w:val="0"/>
                                <w:spacing w:before="0" w:beforeAutospacing="0" w:after="0" w:afterAutospacing="0"/>
                                <w:rPr>
                                  <w:b/>
                                </w:rPr>
                              </w:pPr>
                              <w:r w:rsidRPr="006D3343">
                                <w:rPr>
                                  <w:rFonts w:asciiTheme="minorHAnsi" w:hAnsi="Calibri" w:cstheme="minorBidi"/>
                                  <w:b/>
                                  <w:color w:val="000000"/>
                                </w:rPr>
                                <w:t>ORGANIZACIJA I ODGOVORNOST U SISTEMU JAVNE UPRAVE</w:t>
                              </w:r>
                            </w:p>
                          </w:txbxContent>
                        </wps:txbx>
                        <wps:bodyPr wrap="square" lIns="21475" tIns="21475" rIns="21475" bIns="21475">
                          <a:noAutofit/>
                        </wps:bodyPr>
                      </wps:wsp>
                      <wps:wsp>
                        <wps:cNvPr id="97" name="TextBox 52"/>
                        <wps:cNvSpPr txBox="1"/>
                        <wps:spPr>
                          <a:xfrm>
                            <a:off x="224287" y="0"/>
                            <a:ext cx="2038350" cy="19050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5DDB67F6" w14:textId="77777777" w:rsidR="00151F9E" w:rsidRPr="00616CF6" w:rsidRDefault="00151F9E" w:rsidP="006D3343">
                              <w:pPr>
                                <w:pStyle w:val="NormalWeb"/>
                                <w:overflowPunct w:val="0"/>
                                <w:spacing w:before="0" w:beforeAutospacing="0" w:after="0" w:afterAutospacing="0"/>
                              </w:pPr>
                              <w:r>
                                <w:rPr>
                                  <w:rFonts w:asciiTheme="minorHAnsi" w:hAnsi="Calibri" w:cstheme="minorBidi"/>
                                  <w:b/>
                                  <w:color w:val="000000"/>
                                </w:rPr>
                                <w:t xml:space="preserve">REZULTATI: POSEBAN </w:t>
                              </w:r>
                              <w:r w:rsidRPr="00FF2FB8">
                                <w:rPr>
                                  <w:rFonts w:asciiTheme="minorHAnsi" w:hAnsi="Calibri" w:cstheme="minorBidi"/>
                                  <w:b/>
                                  <w:color w:val="000000"/>
                                </w:rPr>
                                <w:t>CILJ</w:t>
                              </w:r>
                              <w:r>
                                <w:rPr>
                                  <w:rFonts w:asciiTheme="minorHAnsi" w:hAnsi="Calibri" w:cstheme="minorBidi"/>
                                  <w:b/>
                                  <w:color w:val="000000"/>
                                </w:rPr>
                                <w:t xml:space="preserve"> </w:t>
                              </w:r>
                              <w:r>
                                <w:rPr>
                                  <w:rFonts w:asciiTheme="minorHAnsi" w:hAnsi="Calibri" w:cstheme="minorBidi"/>
                                  <w:color w:val="000000"/>
                                </w:rPr>
                                <w:t xml:space="preserve"> </w:t>
                              </w:r>
                              <w:r w:rsidRPr="00FF2FB8">
                                <w:rPr>
                                  <w:rFonts w:asciiTheme="minorHAnsi" w:hAnsi="Calibri" w:cstheme="minorBidi"/>
                                  <w:b/>
                                  <w:color w:val="000000"/>
                                </w:rPr>
                                <w:t>4.1</w:t>
                              </w:r>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wps:txbx>
                        <wps:bodyPr wrap="square" lIns="45719" tIns="0" rIns="45719" bIns="0">
                          <a:noAutofit/>
                        </wps:bodyPr>
                      </wps:wsp>
                      <pic:pic xmlns:pic="http://schemas.openxmlformats.org/drawingml/2006/picture">
                        <pic:nvPicPr>
                          <pic:cNvPr id="98" name="Graphic 18" descr="Bullseye">
                            <a:extLst>
                              <a:ext uri="{FF2B5EF4-FFF2-40B4-BE49-F238E27FC236}">
                                <a16:creationId xmlns:a16="http://schemas.microsoft.com/office/drawing/2014/main" id="{0F17E52B-E3D0-495E-B788-B2AFAEE80186}"/>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cx1="http://schemas.microsoft.com/office/drawing/2015/9/8/chartex" xmlns:arto="http://schemas.microsoft.com/office/word/2006/arto"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45"/>
                              </a:ext>
                            </a:extLst>
                          </a:blip>
                          <a:stretch>
                            <a:fillRect/>
                          </a:stretch>
                        </pic:blipFill>
                        <pic:spPr>
                          <a:xfrm>
                            <a:off x="6400800" y="86264"/>
                            <a:ext cx="370205" cy="370205"/>
                          </a:xfrm>
                          <a:prstGeom prst="rect">
                            <a:avLst/>
                          </a:prstGeom>
                        </pic:spPr>
                      </pic:pic>
                      <wps:wsp>
                        <wps:cNvPr id="99" name="Shape"/>
                        <wps:cNvSpPr/>
                        <wps:spPr>
                          <a:xfrm rot="10800000" flipH="1">
                            <a:off x="6702725" y="60384"/>
                            <a:ext cx="228600" cy="43561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2796" y="10804"/>
                                </a:lnTo>
                                <a:lnTo>
                                  <a:pt x="0" y="21600"/>
                                </a:lnTo>
                                <a:lnTo>
                                  <a:pt x="8832" y="21600"/>
                                </a:lnTo>
                                <a:lnTo>
                                  <a:pt x="21600" y="10819"/>
                                </a:lnTo>
                                <a:lnTo>
                                  <a:pt x="8832" y="0"/>
                                </a:lnTo>
                                <a:lnTo>
                                  <a:pt x="0" y="0"/>
                                </a:lnTo>
                                <a:close/>
                              </a:path>
                            </a:pathLst>
                          </a:custGeom>
                          <a:gradFill flip="none" rotWithShape="1">
                            <a:gsLst>
                              <a:gs pos="50000">
                                <a:srgbClr val="9F1D5B"/>
                              </a:gs>
                              <a:gs pos="0">
                                <a:srgbClr val="F2475B"/>
                              </a:gs>
                              <a:gs pos="50000">
                                <a:srgbClr val="F2475B"/>
                              </a:gs>
                            </a:gsLst>
                            <a:lin ang="5400000" scaled="1"/>
                            <a:tileRect/>
                          </a:gradFill>
                          <a:ln w="12700" cap="flat">
                            <a:noFill/>
                            <a:miter lim="400000"/>
                          </a:ln>
                          <a:effectLst/>
                        </wps:spPr>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575D575C" id="Group 92" o:spid="_x0000_s1096" style="position:absolute;left:0;text-align:left;margin-left:0;margin-top:-16.05pt;width:597pt;height:49.3pt;z-index:252228608;mso-position-horizontal:left;mso-position-horizontal-relative:page;mso-width-relative:margin;mso-height-relative:margin" coordsize="69873,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SlxJREFUeNrs3cty5DizJloHQ7X72GmzMzmzHvX7v2HvyiB7kOKfEOQAGbqk&#10;IGotM5niwiAZZISq+KXDUbZtCwAAAACY1eIQAAAAADAz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">
                <v:roundrect id="Rounded Rectangle" o:spid="_x0000_s1097" style="position:absolute;left:1897;top:86;width:67976;height:5258;flip:x;visibility:visible;mso-wrap-style:square;v-text-anchor:middle" arcsize="10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" fillcolor="#d9d9d9" strokecolor="#9f1d5b">
                  <v:stroke miterlimit="4" joinstyle="miter"/>
                  <v:textbox inset="1.27mm,1.27mm,1.27mm,1.27mm"/>
                </v:roundrect>
                <v:shape id="kisspng-white-black-pattern-paper-shadow-projection-angle-5a93802f64a503.5514262715196160474123.png" o:spid="_x0000_s1098" type="#_x0000_t75" alt="kisspng-white-black-pattern-paper-shadow-projection-angle-5a93802f64a503.5514262715196160474123.png" style="position:absolute;top:2501;width:18599;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" strokeweight="1pt">
                  <v:stroke miterlimit="4"/>
                  <v:imagedata r:id="rId46" o:title="kisspng-white-black-pattern-paper-shadow-projection-angle-5a93802f64a503.5514262715196160474123" croptop="36594f" cropbottom="4415f" cropleft="2781f" cropright="29215f"/>
                  <v:path arrowok="t"/>
                  <o:lock v:ext="edit" aspectratio="f"/>
                </v:shape>
                <v:rect id="Rectangle" o:spid="_x0000_s1099" style="position:absolute;left:1984;top:86;width:20193;height:25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" fillcolor="#f2475b" stroked="f" strokeweight="1pt">
                  <v:stroke miterlimit="4"/>
                  <v:textbox inset="1.27mm,1.27mm,1.27mm,1.27mm"/>
                </v:rect>
                <v:shape id="Text Box 96" o:spid="_x0000_s1100" type="#_x0000_t202" style="position:absolute;left:2070;top:2760;width:592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" filled="f" stroked="f" strokeweight="1pt">
                  <v:stroke miterlimit="4"/>
                  <v:textbox inset=".59653mm,.59653mm,.59653mm,.59653mm">
                    <w:txbxContent>
                      <w:p w14:paraId="3270487D" w14:textId="2F0C83BC" w:rsidR="00151F9E" w:rsidRPr="00616CF6" w:rsidRDefault="00151F9E" w:rsidP="006D3343">
                        <w:pPr>
                          <w:pStyle w:val="NormalWeb"/>
                          <w:overflowPunct w:val="0"/>
                          <w:spacing w:before="0" w:beforeAutospacing="0" w:after="0" w:afterAutospacing="0"/>
                          <w:rPr>
                            <w:b/>
                          </w:rPr>
                        </w:pPr>
                        <w:r w:rsidRPr="006D3343">
                          <w:rPr>
                            <w:rFonts w:asciiTheme="minorHAnsi" w:hAnsi="Calibri" w:cstheme="minorBidi"/>
                            <w:b/>
                            <w:color w:val="000000"/>
                          </w:rPr>
                          <w:t>ORGANIZACIJA I ODGOVORNOST U SISTEMU JAVNE UPRAVE</w:t>
                        </w:r>
                      </w:p>
                    </w:txbxContent>
                  </v:textbox>
                </v:shape>
                <v:shape id="TextBox 52" o:spid="_x0000_s1101" type="#_x0000_t202" style="position:absolute;left:2242;width:2038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" filled="f" stroked="f" strokeweight="1pt">
                  <v:stroke miterlimit="4"/>
                  <v:textbox inset="1.27mm,0,1.27mm,0">
                    <w:txbxContent>
                      <w:p w14:paraId="5DDB67F6" w14:textId="77777777" w:rsidR="00151F9E" w:rsidRPr="00616CF6" w:rsidRDefault="00151F9E" w:rsidP="006D3343">
                        <w:pPr>
                          <w:pStyle w:val="NormalWeb"/>
                          <w:overflowPunct w:val="0"/>
                          <w:spacing w:before="0" w:beforeAutospacing="0" w:after="0" w:afterAutospacing="0"/>
                        </w:pPr>
                        <w:r>
                          <w:rPr>
                            <w:rFonts w:asciiTheme="minorHAnsi" w:hAnsi="Calibri" w:cstheme="minorBidi"/>
                            <w:b/>
                            <w:color w:val="000000"/>
                          </w:rPr>
                          <w:t xml:space="preserve">REZULTATI: POSEBAN </w:t>
                        </w:r>
                        <w:proofErr w:type="gramStart"/>
                        <w:r w:rsidRPr="00FF2FB8">
                          <w:rPr>
                            <w:rFonts w:asciiTheme="minorHAnsi" w:hAnsi="Calibri" w:cstheme="minorBidi"/>
                            <w:b/>
                            <w:color w:val="000000"/>
                          </w:rPr>
                          <w:t>CILJ</w:t>
                        </w:r>
                        <w:r>
                          <w:rPr>
                            <w:rFonts w:asciiTheme="minorHAnsi" w:hAnsi="Calibri" w:cstheme="minorBidi"/>
                            <w:b/>
                            <w:color w:val="000000"/>
                          </w:rPr>
                          <w:t xml:space="preserve"> </w:t>
                        </w:r>
                        <w:r>
                          <w:rPr>
                            <w:rFonts w:asciiTheme="minorHAnsi" w:hAnsi="Calibri" w:cstheme="minorBidi"/>
                            <w:color w:val="000000"/>
                          </w:rPr>
                          <w:t xml:space="preserve"> </w:t>
                        </w:r>
                        <w:r w:rsidRPr="00FF2FB8">
                          <w:rPr>
                            <w:rFonts w:asciiTheme="minorHAnsi" w:hAnsi="Calibri" w:cstheme="minorBidi"/>
                            <w:b/>
                            <w:color w:val="000000"/>
                          </w:rPr>
                          <w:t>4.1</w:t>
                        </w:r>
                        <w:proofErr w:type="gramEnd"/>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v:textbox>
                </v:shape>
                <v:shape id="Graphic 18" o:spid="_x0000_s1102" type="#_x0000_t75" alt="Bullseye" style="position:absolute;left:64008;top:862;width:370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">
                  <v:imagedata r:id="rId47" o:title="Bullseye"/>
                  <v:path arrowok="t"/>
                </v:shape>
                <v:shape id="Shape" o:spid="_x0000_s1103" style="position:absolute;left:67027;top:603;width:2286;height:4356;rotation:180;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" path="m,l12796,10804,,21600r8832,l21600,10819,8832,,,xe" fillcolor="#f2475b" stroked="f" strokeweight="1pt">
                  <v:fill color2="#f2475b" rotate="t" colors="0 #f2475b;.5 #9f1d5b;.5 #f2475b" focus="100%" type="gradient"/>
                  <v:stroke miterlimit="4" joinstyle="miter"/>
                  <v:path arrowok="t" o:extrusionok="f" o:connecttype="custom" o:connectlocs="114300,217805;114300,217805;114300,217805;114300,217805" o:connectangles="0,90,180,270"/>
                </v:shape>
                <w10:wrap anchorx="page"/>
              </v:group>
            </w:pict>
          </mc:Fallback>
        </mc:AlternateContent>
      </w:r>
    </w:p>
    <w:p w14:paraId="5021F8C4" w14:textId="65310C9B" w:rsidR="0068266D" w:rsidRDefault="0068266D" w:rsidP="004647E3">
      <w:pPr>
        <w:spacing w:after="0"/>
        <w:jc w:val="both"/>
        <w:rPr>
          <w:rFonts w:cstheme="minorHAnsi"/>
          <w:sz w:val="24"/>
          <w:szCs w:val="24"/>
          <w:lang w:eastAsia="ar-SA"/>
        </w:rPr>
      </w:pPr>
    </w:p>
    <w:p w14:paraId="0157139D" w14:textId="2B6AC4F8" w:rsidR="005F177F" w:rsidRPr="002067EB" w:rsidRDefault="002067EB" w:rsidP="00DE79D8">
      <w:pPr>
        <w:jc w:val="both"/>
        <w:rPr>
          <w:rFonts w:cstheme="minorHAnsi"/>
          <w:sz w:val="24"/>
          <w:szCs w:val="24"/>
          <w:lang w:eastAsia="ar-SA"/>
        </w:rPr>
      </w:pPr>
      <w:r>
        <w:rPr>
          <w:rFonts w:cstheme="minorHAnsi"/>
          <w:sz w:val="24"/>
          <w:szCs w:val="24"/>
          <w:lang w:eastAsia="ar-SA"/>
        </w:rPr>
        <w:tab/>
      </w:r>
      <w:r w:rsidR="00DE79D8" w:rsidRPr="00A75036">
        <w:t>U toku 2019.godine</w:t>
      </w:r>
      <w:r w:rsidR="00D44C04" w:rsidRPr="00A75036">
        <w:t>, u ovoj oblasti,</w:t>
      </w:r>
      <w:r w:rsidR="00AC7C1D" w:rsidRPr="00A75036">
        <w:t xml:space="preserve"> realizovano je niz aktivnosti koje doprinose jačanju principa odgovornosti</w:t>
      </w:r>
      <w:r w:rsidR="00F006B8" w:rsidRPr="00A75036">
        <w:t xml:space="preserve"> i zakonitosti u radu organa državne uprave</w:t>
      </w:r>
      <w:r w:rsidR="00E97FE6" w:rsidRPr="00A75036">
        <w:t>. Počeo je sa primjenom novi</w:t>
      </w:r>
      <w:r w:rsidR="00F006B8" w:rsidRPr="00A75036">
        <w:t xml:space="preserve"> Z</w:t>
      </w:r>
      <w:r w:rsidR="00E97FE6" w:rsidRPr="00A75036">
        <w:t>akon</w:t>
      </w:r>
      <w:r w:rsidR="00F006B8" w:rsidRPr="00A75036">
        <w:t xml:space="preserve"> o državnoj</w:t>
      </w:r>
      <w:r w:rsidR="00181F20" w:rsidRPr="00A75036">
        <w:t xml:space="preserve"> </w:t>
      </w:r>
      <w:r w:rsidR="00F006B8" w:rsidRPr="00A75036">
        <w:t>upravi,</w:t>
      </w:r>
      <w:r w:rsidR="00E97FE6" w:rsidRPr="00A75036">
        <w:t xml:space="preserve"> otpočeo </w:t>
      </w:r>
      <w:r w:rsidR="00221C02" w:rsidRPr="00A75036">
        <w:t>proces</w:t>
      </w:r>
      <w:r w:rsidR="00E97FE6" w:rsidRPr="00A75036">
        <w:t xml:space="preserve"> donošenja Zakona o izmjenama </w:t>
      </w:r>
      <w:r w:rsidR="00221C02" w:rsidRPr="00A75036">
        <w:t>i</w:t>
      </w:r>
      <w:r w:rsidR="00E97FE6" w:rsidRPr="00A75036">
        <w:t xml:space="preserve"> dopunama Z</w:t>
      </w:r>
      <w:r w:rsidR="00221C02" w:rsidRPr="00A75036">
        <w:t>ak</w:t>
      </w:r>
      <w:r w:rsidR="00E97FE6" w:rsidRPr="00A75036">
        <w:t xml:space="preserve">ona o slobodnom pristupu </w:t>
      </w:r>
      <w:r w:rsidR="00E3299F">
        <w:t>inform</w:t>
      </w:r>
      <w:r w:rsidR="00682E0B">
        <w:t>a</w:t>
      </w:r>
      <w:r w:rsidR="00E3299F">
        <w:t>cijama</w:t>
      </w:r>
      <w:r w:rsidR="00E97FE6" w:rsidRPr="00A75036">
        <w:t>.</w:t>
      </w:r>
      <w:r w:rsidR="00DE79D8" w:rsidRPr="00A75036">
        <w:t xml:space="preserve"> </w:t>
      </w:r>
      <w:r w:rsidR="00E97FE6" w:rsidRPr="00A75036">
        <w:t xml:space="preserve">Indikatori koji se mjere u ovoj oblasti su pokazali napredak ali </w:t>
      </w:r>
      <w:r w:rsidR="00291E76">
        <w:t>i</w:t>
      </w:r>
      <w:r w:rsidR="00E97FE6" w:rsidRPr="00A75036">
        <w:t xml:space="preserve"> određ</w:t>
      </w:r>
      <w:r w:rsidR="00682E0B">
        <w:t>e</w:t>
      </w:r>
      <w:r w:rsidR="00E97FE6" w:rsidRPr="00A75036">
        <w:t xml:space="preserve">ne izazove posebno kad je u pitanju dužina trajanja upravnog spora </w:t>
      </w:r>
      <w:r w:rsidR="00291E76">
        <w:t>i</w:t>
      </w:r>
      <w:r w:rsidR="00E97FE6" w:rsidRPr="00A75036">
        <w:t xml:space="preserve"> ostvarivanje prava na efikasan pristup informacijama</w:t>
      </w:r>
      <w:r w:rsidR="00BC17F1">
        <w:t xml:space="preserve"> u posjedu organa državne uprave</w:t>
      </w:r>
      <w:r w:rsidR="00E97FE6" w:rsidRPr="00A75036">
        <w:t>.</w:t>
      </w:r>
    </w:p>
    <w:p w14:paraId="2AEAAB89" w14:textId="495B7260" w:rsidR="00216123" w:rsidRPr="001B7D72" w:rsidRDefault="003B02DB" w:rsidP="00A75036">
      <w:pPr>
        <w:pStyle w:val="NormalWeb"/>
        <w:spacing w:before="0" w:beforeAutospacing="0" w:after="0" w:afterAutospacing="0" w:line="276" w:lineRule="auto"/>
        <w:jc w:val="both"/>
        <w:rPr>
          <w:rFonts w:asciiTheme="majorHAnsi" w:hAnsiTheme="majorHAnsi" w:cs="Arial"/>
          <w:color w:val="000000"/>
          <w:sz w:val="22"/>
          <w:szCs w:val="22"/>
          <w:lang w:val="sr-Latn-ME"/>
        </w:rPr>
      </w:pPr>
      <w:r w:rsidRPr="00A75036">
        <w:rPr>
          <w:rFonts w:eastAsia="Times New Roman"/>
          <w:noProof/>
          <w:snapToGrid w:val="0"/>
          <w:color w:val="000000"/>
          <w:w w:val="0"/>
          <w:u w:color="000000"/>
          <w:bdr w:val="none" w:sz="0" w:space="0" w:color="000000"/>
          <w:shd w:val="clear" w:color="000000" w:fill="000000"/>
          <w:lang w:val="en-US" w:eastAsia="en-US"/>
        </w:rPr>
        <w:drawing>
          <wp:anchor distT="0" distB="0" distL="114300" distR="114300" simplePos="0" relativeHeight="252036096" behindDoc="0" locked="0" layoutInCell="1" allowOverlap="1" wp14:anchorId="5DC70827" wp14:editId="76E50FFE">
            <wp:simplePos x="0" y="0"/>
            <wp:positionH relativeFrom="margin">
              <wp:posOffset>3884930</wp:posOffset>
            </wp:positionH>
            <wp:positionV relativeFrom="paragraph">
              <wp:posOffset>43180</wp:posOffset>
            </wp:positionV>
            <wp:extent cx="2952750" cy="1784350"/>
            <wp:effectExtent l="0" t="0" r="0" b="6350"/>
            <wp:wrapSquare wrapText="bothSides"/>
            <wp:docPr id="355" name="Picture 355" descr="C:\Users\zoran.amidzic\Desktop\org_shar01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ran.amidzic\Desktop\org_shar01t.png"/>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411" w:rsidRPr="001B7D72">
        <w:rPr>
          <w:rFonts w:asciiTheme="minorHAnsi" w:eastAsiaTheme="minorHAnsi" w:hAnsiTheme="minorHAnsi" w:cstheme="minorBidi"/>
          <w:b/>
          <w:color w:val="FF0000"/>
          <w:sz w:val="22"/>
          <w:szCs w:val="22"/>
          <w:lang w:eastAsia="en-US"/>
        </w:rPr>
        <w:t xml:space="preserve">U okviru cilja  4.1.1 koji se odnosi na unaprijedjenu kontrolu nad zakonitoću </w:t>
      </w:r>
      <w:r w:rsidR="00BC17F1">
        <w:rPr>
          <w:rFonts w:asciiTheme="minorHAnsi" w:eastAsiaTheme="minorHAnsi" w:hAnsiTheme="minorHAnsi" w:cstheme="minorBidi"/>
          <w:b/>
          <w:color w:val="FF0000"/>
          <w:sz w:val="22"/>
          <w:szCs w:val="22"/>
          <w:lang w:eastAsia="en-US"/>
        </w:rPr>
        <w:t>i</w:t>
      </w:r>
      <w:r w:rsidR="00E05411" w:rsidRPr="001B7D72">
        <w:rPr>
          <w:rFonts w:asciiTheme="minorHAnsi" w:eastAsiaTheme="minorHAnsi" w:hAnsiTheme="minorHAnsi" w:cstheme="minorBidi"/>
          <w:b/>
          <w:color w:val="FF0000"/>
          <w:sz w:val="22"/>
          <w:szCs w:val="22"/>
          <w:lang w:eastAsia="en-US"/>
        </w:rPr>
        <w:t xml:space="preserve"> cjelsihodnošću rada svih organa</w:t>
      </w:r>
      <w:r w:rsidR="00E05411" w:rsidRPr="00291E76">
        <w:rPr>
          <w:rFonts w:asciiTheme="minorHAnsi" w:eastAsiaTheme="minorHAnsi" w:hAnsiTheme="minorHAnsi" w:cstheme="minorBidi"/>
          <w:sz w:val="22"/>
          <w:szCs w:val="22"/>
          <w:lang w:eastAsia="en-US"/>
        </w:rPr>
        <w:t xml:space="preserve"> </w:t>
      </w:r>
      <w:r w:rsidR="00E05411" w:rsidRPr="00DC1142">
        <w:rPr>
          <w:rFonts w:asciiTheme="minorHAnsi" w:eastAsiaTheme="minorHAnsi" w:hAnsiTheme="minorHAnsi" w:cstheme="minorBidi"/>
          <w:sz w:val="22"/>
          <w:szCs w:val="22"/>
          <w:lang w:eastAsia="en-US"/>
        </w:rPr>
        <w:t xml:space="preserve">- </w:t>
      </w:r>
      <w:r w:rsidR="00E05411" w:rsidRPr="00DC1142">
        <w:rPr>
          <w:rFonts w:asciiTheme="minorHAnsi" w:eastAsiaTheme="minorHAnsi" w:hAnsiTheme="minorHAnsi" w:cs="Arial"/>
          <w:color w:val="000000"/>
          <w:sz w:val="22"/>
          <w:szCs w:val="22"/>
          <w:lang w:val="sr-Latn-ME" w:eastAsia="en-US"/>
        </w:rPr>
        <w:t xml:space="preserve"> </w:t>
      </w:r>
      <w:r w:rsidR="00221C02" w:rsidRPr="00A75036">
        <w:rPr>
          <w:rFonts w:asciiTheme="minorHAnsi" w:hAnsiTheme="minorHAnsi"/>
          <w:sz w:val="22"/>
          <w:szCs w:val="22"/>
        </w:rPr>
        <w:t xml:space="preserve"> </w:t>
      </w:r>
      <w:r w:rsidR="00D44C04" w:rsidRPr="00A75036">
        <w:rPr>
          <w:rFonts w:asciiTheme="minorHAnsi" w:hAnsiTheme="minorHAnsi" w:cs="Arial"/>
          <w:color w:val="000000"/>
          <w:sz w:val="22"/>
          <w:szCs w:val="22"/>
          <w:lang w:val="sr-Latn-ME"/>
        </w:rPr>
        <w:t xml:space="preserve"> </w:t>
      </w:r>
      <w:r w:rsidR="005F177F" w:rsidRPr="001B7D72">
        <w:rPr>
          <w:rFonts w:asciiTheme="majorHAnsi" w:hAnsiTheme="majorHAnsi" w:cs="Arial"/>
          <w:color w:val="000000"/>
          <w:sz w:val="22"/>
          <w:szCs w:val="22"/>
          <w:lang w:val="sr-Latn-ME"/>
        </w:rPr>
        <w:t>Novim Zakonom o državnoj upravi koji je stupio na snagu 1. januara 2019. stvoreni su uslovi za potpunu reorganizaciju državne uprave. Cilj</w:t>
      </w:r>
      <w:r w:rsidR="00044996" w:rsidRPr="001B7D72">
        <w:rPr>
          <w:rFonts w:asciiTheme="majorHAnsi" w:hAnsiTheme="majorHAnsi" w:cs="Arial"/>
          <w:color w:val="000000"/>
          <w:sz w:val="22"/>
          <w:szCs w:val="22"/>
          <w:lang w:val="sr-Latn-ME"/>
        </w:rPr>
        <w:t xml:space="preserve"> novih zakonskih rješenja je da </w:t>
      </w:r>
      <w:r w:rsidR="005F177F" w:rsidRPr="001B7D72">
        <w:rPr>
          <w:rFonts w:asciiTheme="majorHAnsi" w:hAnsiTheme="majorHAnsi" w:cs="Arial"/>
          <w:color w:val="000000"/>
          <w:sz w:val="22"/>
          <w:szCs w:val="22"/>
          <w:lang w:val="sr-Latn-ME"/>
        </w:rPr>
        <w:t>se unaprijedi organizaciona struktura, te organizacija državne uprave uskladi sa evropskim standardima tako da se utvrdi jasna tipologija organa državne uprave i jasne linije odgovornosti u sistemu, te  smanje troškovi javne uprave.</w:t>
      </w:r>
    </w:p>
    <w:p w14:paraId="54DBBCB9" w14:textId="76A68D4C" w:rsidR="00216123" w:rsidRPr="001B7D72" w:rsidRDefault="00515FC9" w:rsidP="00A75036">
      <w:pPr>
        <w:pStyle w:val="NormalWeb"/>
        <w:spacing w:before="0" w:beforeAutospacing="0" w:after="0" w:afterAutospacing="0" w:line="276" w:lineRule="auto"/>
        <w:jc w:val="both"/>
        <w:rPr>
          <w:rFonts w:asciiTheme="majorHAnsi" w:hAnsiTheme="majorHAnsi" w:cs="Arial"/>
          <w:color w:val="000000"/>
          <w:sz w:val="22"/>
          <w:szCs w:val="22"/>
          <w:lang w:val="sr-Latn-ME"/>
        </w:rPr>
      </w:pPr>
      <w:r w:rsidRPr="00515FC9">
        <w:rPr>
          <w:noProof/>
          <w:lang w:val="en-US" w:eastAsia="en-US"/>
        </w:rPr>
        <mc:AlternateContent>
          <mc:Choice Requires="wpg">
            <w:drawing>
              <wp:anchor distT="0" distB="0" distL="114300" distR="114300" simplePos="0" relativeHeight="252409856" behindDoc="0" locked="0" layoutInCell="1" allowOverlap="1" wp14:anchorId="502E4A07" wp14:editId="0DA705B3">
                <wp:simplePos x="0" y="0"/>
                <wp:positionH relativeFrom="column">
                  <wp:posOffset>-397510</wp:posOffset>
                </wp:positionH>
                <wp:positionV relativeFrom="paragraph">
                  <wp:posOffset>204470</wp:posOffset>
                </wp:positionV>
                <wp:extent cx="2209800" cy="3086100"/>
                <wp:effectExtent l="0" t="0" r="0" b="0"/>
                <wp:wrapSquare wrapText="bothSides"/>
                <wp:docPr id="1936" name="Group 36"/>
                <wp:cNvGraphicFramePr/>
                <a:graphic xmlns:a="http://schemas.openxmlformats.org/drawingml/2006/main">
                  <a:graphicData uri="http://schemas.microsoft.com/office/word/2010/wordprocessingGroup">
                    <wpg:wgp>
                      <wpg:cNvGrpSpPr/>
                      <wpg:grpSpPr>
                        <a:xfrm>
                          <a:off x="0" y="0"/>
                          <a:ext cx="2209800" cy="3086100"/>
                          <a:chOff x="0" y="0"/>
                          <a:chExt cx="2209800" cy="3143251"/>
                        </a:xfrm>
                      </wpg:grpSpPr>
                      <wpg:grpSp>
                        <wpg:cNvPr id="1939" name="Group 1939"/>
                        <wpg:cNvGrpSpPr/>
                        <wpg:grpSpPr>
                          <a:xfrm>
                            <a:off x="0" y="0"/>
                            <a:ext cx="2133601" cy="3143251"/>
                            <a:chOff x="0" y="0"/>
                            <a:chExt cx="2133601" cy="3143251"/>
                          </a:xfrm>
                        </wpg:grpSpPr>
                        <wpg:grpSp>
                          <wpg:cNvPr id="1940" name="Group 1940"/>
                          <wpg:cNvGrpSpPr/>
                          <wpg:grpSpPr>
                            <a:xfrm>
                              <a:off x="0" y="0"/>
                              <a:ext cx="2133601" cy="3143251"/>
                              <a:chOff x="0" y="0"/>
                              <a:chExt cx="2133601" cy="3143251"/>
                            </a:xfrm>
                          </wpg:grpSpPr>
                          <wpg:grpSp>
                            <wpg:cNvPr id="1942" name="Group 1942"/>
                            <wpg:cNvGrpSpPr/>
                            <wpg:grpSpPr>
                              <a:xfrm>
                                <a:off x="352424" y="0"/>
                                <a:ext cx="1781177" cy="2857500"/>
                                <a:chOff x="352424" y="0"/>
                                <a:chExt cx="1781177" cy="2857500"/>
                              </a:xfrm>
                            </wpg:grpSpPr>
                            <wpg:grpSp>
                              <wpg:cNvPr id="1945" name="Group 1945"/>
                              <wpg:cNvGrpSpPr/>
                              <wpg:grpSpPr>
                                <a:xfrm>
                                  <a:off x="352424" y="0"/>
                                  <a:ext cx="1781177" cy="2857500"/>
                                  <a:chOff x="352424" y="0"/>
                                  <a:chExt cx="1781177" cy="2857500"/>
                                </a:xfrm>
                              </wpg:grpSpPr>
                              <wpg:grpSp>
                                <wpg:cNvPr id="1946" name="Group 1946"/>
                                <wpg:cNvGrpSpPr/>
                                <wpg:grpSpPr>
                                  <a:xfrm>
                                    <a:off x="352424" y="0"/>
                                    <a:ext cx="1678911" cy="2857500"/>
                                    <a:chOff x="352424" y="0"/>
                                    <a:chExt cx="2279886" cy="4348786"/>
                                  </a:xfrm>
                                </wpg:grpSpPr>
                                <wps:wsp>
                                  <wps:cNvPr id="1947" name="Rectangle 1947"/>
                                  <wps:cNvSpPr/>
                                  <wps:spPr>
                                    <a:xfrm>
                                      <a:off x="352424" y="0"/>
                                      <a:ext cx="2276476" cy="1276350"/>
                                    </a:xfrm>
                                    <a:prstGeom prst="rect">
                                      <a:avLst/>
                                    </a:prstGeom>
                                    <a:solidFill>
                                      <a:srgbClr val="AFABAB">
                                        <a:alpha val="85000"/>
                                      </a:srgbClr>
                                    </a:solidFill>
                                    <a:ln w="3175" cap="flat" cmpd="sng" algn="ctr">
                                      <a:solidFill>
                                        <a:srgbClr val="2B426C">
                                          <a:alpha val="2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8" name="Rectangle 1948"/>
                                  <wps:cNvSpPr/>
                                  <wps:spPr>
                                    <a:xfrm>
                                      <a:off x="365360" y="1310311"/>
                                      <a:ext cx="2266950" cy="3038475"/>
                                    </a:xfrm>
                                    <a:prstGeom prst="rect">
                                      <a:avLst/>
                                    </a:prstGeom>
                                    <a:gradFill>
                                      <a:gsLst>
                                        <a:gs pos="60000">
                                          <a:srgbClr val="4EB7A8"/>
                                        </a:gs>
                                        <a:gs pos="40000">
                                          <a:srgbClr val="4EB7A8"/>
                                        </a:gs>
                                        <a:gs pos="0">
                                          <a:srgbClr val="4EB7A8"/>
                                        </a:gs>
                                        <a:gs pos="100000">
                                          <a:sysClr val="window" lastClr="FFFFFF">
                                            <a:lumMod val="85000"/>
                                          </a:sysClr>
                                        </a:gs>
                                      </a:gsLst>
                                      <a:lin ang="13500000" scaled="1"/>
                                    </a:gradFill>
                                    <a:ln w="3175" cap="flat" cmpd="sng" algn="ctr">
                                      <a:solidFill>
                                        <a:srgbClr val="2E9E9B">
                                          <a:alpha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49" name="Graphic 64" descr="Checkmark"/>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xdr="http://schemas.openxmlformats.org/drawingml/2006/spreadsheetDrawing" xmlns:w="http://schemas.openxmlformats.org/wordprocessingml/2006/main" xmlns:w10="urn:schemas-microsoft-com:office:word" xmlns:v="urn:schemas-microsoft-com:vml" xmlns:o="urn:schemas-microsoft-com:office:office" r:embed="rId51"/>
                                      </a:ext>
                                    </a:extLst>
                                  </a:blip>
                                  <a:stretch>
                                    <a:fillRect/>
                                  </a:stretch>
                                </pic:blipFill>
                                <pic:spPr>
                                  <a:xfrm>
                                    <a:off x="371475" y="857251"/>
                                    <a:ext cx="161925" cy="161925"/>
                                  </a:xfrm>
                                  <a:prstGeom prst="rect">
                                    <a:avLst/>
                                  </a:prstGeom>
                                </pic:spPr>
                              </pic:pic>
                              <wpg:grpSp>
                                <wpg:cNvPr id="1971" name="Group 1971"/>
                                <wpg:cNvGrpSpPr/>
                                <wpg:grpSpPr>
                                  <a:xfrm>
                                    <a:off x="380999" y="38101"/>
                                    <a:ext cx="1628775" cy="388759"/>
                                    <a:chOff x="380999" y="38101"/>
                                    <a:chExt cx="1628775" cy="388759"/>
                                  </a:xfrm>
                                </wpg:grpSpPr>
                                <wps:wsp>
                                  <wps:cNvPr id="1972" name="TextBox 17"/>
                                  <wps:cNvSpPr txBox="1"/>
                                  <wps:spPr>
                                    <a:xfrm>
                                      <a:off x="409574" y="95250"/>
                                      <a:ext cx="1562100" cy="331610"/>
                                    </a:xfrm>
                                    <a:prstGeom prst="rect">
                                      <a:avLst/>
                                    </a:prstGeom>
                                    <a:noFill/>
                                  </wps:spPr>
                                  <wps:txbx>
                                    <w:txbxContent>
                                      <w:p w14:paraId="2D756262" w14:textId="77777777" w:rsidR="00151F9E" w:rsidRDefault="00151F9E" w:rsidP="00515FC9">
                                        <w:pPr>
                                          <w:pStyle w:val="NormalWeb"/>
                                          <w:spacing w:before="0" w:beforeAutospacing="0" w:after="0" w:afterAutospacing="0"/>
                                          <w:jc w:val="center"/>
                                        </w:pPr>
                                        <w:r>
                                          <w:rPr>
                                            <w:rFonts w:asciiTheme="minorHAnsi" w:hAnsi="Calibri" w:cstheme="minorBidi"/>
                                            <w:color w:val="FFFFFF" w:themeColor="background1"/>
                                            <w:sz w:val="22"/>
                                            <w:szCs w:val="22"/>
                                            <w:lang w:val="en-IN"/>
                                          </w:rPr>
                                          <w:t>CILJ 4.1</w:t>
                                        </w:r>
                                      </w:p>
                                    </w:txbxContent>
                                  </wps:txbx>
                                  <wps:bodyPr wrap="square" rtlCol="0">
                                    <a:noAutofit/>
                                  </wps:bodyPr>
                                </wps:wsp>
                                <wps:wsp>
                                  <wps:cNvPr id="1973" name="Rectangle 1973"/>
                                  <wps:cNvSpPr/>
                                  <wps:spPr>
                                    <a:xfrm>
                                      <a:off x="380999" y="38101"/>
                                      <a:ext cx="1628775" cy="314326"/>
                                    </a:xfrm>
                                    <a:prstGeom prst="rect">
                                      <a:avLst/>
                                    </a:prstGeom>
                                    <a:solidFill>
                                      <a:sysClr val="window" lastClr="FFFFFF">
                                        <a:alpha val="31000"/>
                                      </a:sysClr>
                                    </a:solidFill>
                                    <a:ln w="12700" cap="flat" cmpd="sng" algn="ctr">
                                      <a:noFill/>
                                      <a:prstDash val="solid"/>
                                      <a:miter lim="800000"/>
                                    </a:ln>
                                    <a:effectLst/>
                                  </wps:spPr>
                                  <wps:bodyPr wrap="square" rtlCol="0" anchor="ctr"/>
                                </wps:wsp>
                              </wpg:grpSp>
                              <wps:wsp>
                                <wps:cNvPr id="1974" name="TextBox 33"/>
                                <wps:cNvSpPr txBox="1"/>
                                <wps:spPr>
                                  <a:xfrm>
                                    <a:off x="533400" y="809626"/>
                                    <a:ext cx="1600201" cy="264560"/>
                                  </a:xfrm>
                                  <a:prstGeom prst="rect">
                                    <a:avLst/>
                                  </a:prstGeom>
                                  <a:noFill/>
                                </wps:spPr>
                                <wps:txbx>
                                  <w:txbxContent>
                                    <w:p w14:paraId="0B4C0B18"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22"/>
                                          <w:szCs w:val="22"/>
                                          <w:lang w:val="en-IN"/>
                                        </w:rPr>
                                        <w:t>Broj ciljeva : 3</w:t>
                                      </w:r>
                                    </w:p>
                                  </w:txbxContent>
                                </wps:txbx>
                                <wps:bodyPr wrap="square" rtlCol="0">
                                  <a:spAutoFit/>
                                </wps:bodyPr>
                              </wps:wsp>
                              <wps:wsp>
                                <wps:cNvPr id="1975" name="TextBox 33"/>
                                <wps:cNvSpPr txBox="1"/>
                                <wps:spPr>
                                  <a:xfrm>
                                    <a:off x="523875" y="1000126"/>
                                    <a:ext cx="1485899" cy="421141"/>
                                  </a:xfrm>
                                  <a:prstGeom prst="rect">
                                    <a:avLst/>
                                  </a:prstGeom>
                                  <a:noFill/>
                                </wps:spPr>
                                <wps:txbx>
                                  <w:txbxContent>
                                    <w:p w14:paraId="7F5241C0"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21"/>
                                          <w:szCs w:val="21"/>
                                          <w:lang w:val="en-IN"/>
                                        </w:rPr>
                                        <w:t xml:space="preserve">Posmatrani broj </w:t>
                                      </w:r>
                                    </w:p>
                                    <w:p w14:paraId="11B15F22" w14:textId="2E293981" w:rsidR="00151F9E" w:rsidRDefault="00151F9E" w:rsidP="00515FC9">
                                      <w:pPr>
                                        <w:pStyle w:val="NormalWeb"/>
                                        <w:spacing w:before="0" w:beforeAutospacing="0" w:after="0" w:afterAutospacing="0"/>
                                      </w:pPr>
                                      <w:r>
                                        <w:rPr>
                                          <w:rFonts w:asciiTheme="minorHAnsi" w:hAnsi="Calibri" w:cstheme="minorBidi"/>
                                          <w:color w:val="FFFFFF" w:themeColor="background1"/>
                                          <w:sz w:val="21"/>
                                          <w:szCs w:val="21"/>
                                          <w:lang w:val="en-IN"/>
                                        </w:rPr>
                                        <w:t>podaktivnosti : 24</w:t>
                                      </w:r>
                                    </w:p>
                                  </w:txbxContent>
                                </wps:txbx>
                                <wps:bodyPr wrap="square" rtlCol="0">
                                  <a:spAutoFit/>
                                </wps:bodyPr>
                              </wps:wsp>
                              <pic:pic xmlns:pic="http://schemas.openxmlformats.org/drawingml/2006/picture">
                                <pic:nvPicPr>
                                  <pic:cNvPr id="1976" name="Graphic 64" descr="Checkmark"/>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xdr="http://schemas.openxmlformats.org/drawingml/2006/spreadsheetDrawing" xmlns:w="http://schemas.openxmlformats.org/wordprocessingml/2006/main" xmlns:w10="urn:schemas-microsoft-com:office:word" xmlns:v="urn:schemas-microsoft-com:vml" xmlns:o="urn:schemas-microsoft-com:office:office" r:embed="rId51"/>
                                      </a:ext>
                                    </a:extLst>
                                  </a:blip>
                                  <a:stretch>
                                    <a:fillRect/>
                                  </a:stretch>
                                </pic:blipFill>
                                <pic:spPr>
                                  <a:xfrm>
                                    <a:off x="381001" y="1066802"/>
                                    <a:ext cx="152400" cy="152400"/>
                                  </a:xfrm>
                                  <a:prstGeom prst="rect">
                                    <a:avLst/>
                                  </a:prstGeom>
                                </pic:spPr>
                              </pic:pic>
                            </wpg:grpSp>
                            <wps:wsp>
                              <wps:cNvPr id="1977" name="Freeform 1977"/>
                              <wps:cNvSpPr>
                                <a:spLocks/>
                              </wps:cNvSpPr>
                              <wps:spPr bwMode="auto">
                                <a:xfrm flipH="1">
                                  <a:off x="1204978" y="596666"/>
                                  <a:ext cx="6680" cy="8116"/>
                                </a:xfrm>
                                <a:custGeom>
                                  <a:avLst/>
                                  <a:gdLst>
                                    <a:gd name="T0" fmla="*/ 44 w 96"/>
                                    <a:gd name="T1" fmla="*/ 0 h 127"/>
                                    <a:gd name="T2" fmla="*/ 96 w 96"/>
                                    <a:gd name="T3" fmla="*/ 104 h 127"/>
                                    <a:gd name="T4" fmla="*/ 74 w 96"/>
                                    <a:gd name="T5" fmla="*/ 114 h 127"/>
                                    <a:gd name="T6" fmla="*/ 53 w 96"/>
                                    <a:gd name="T7" fmla="*/ 127 h 127"/>
                                    <a:gd name="T8" fmla="*/ 0 w 96"/>
                                    <a:gd name="T9" fmla="*/ 21 h 127"/>
                                    <a:gd name="T10" fmla="*/ 44 w 96"/>
                                    <a:gd name="T11" fmla="*/ 0 h 127"/>
                                  </a:gdLst>
                                  <a:ahLst/>
                                  <a:cxnLst>
                                    <a:cxn ang="0">
                                      <a:pos x="T0" y="T1"/>
                                    </a:cxn>
                                    <a:cxn ang="0">
                                      <a:pos x="T2" y="T3"/>
                                    </a:cxn>
                                    <a:cxn ang="0">
                                      <a:pos x="T4" y="T5"/>
                                    </a:cxn>
                                    <a:cxn ang="0">
                                      <a:pos x="T6" y="T7"/>
                                    </a:cxn>
                                    <a:cxn ang="0">
                                      <a:pos x="T8" y="T9"/>
                                    </a:cxn>
                                    <a:cxn ang="0">
                                      <a:pos x="T10" y="T11"/>
                                    </a:cxn>
                                  </a:cxnLst>
                                  <a:rect l="0" t="0" r="r" b="b"/>
                                  <a:pathLst>
                                    <a:path w="96" h="127">
                                      <a:moveTo>
                                        <a:pt x="44" y="0"/>
                                      </a:moveTo>
                                      <a:lnTo>
                                        <a:pt x="96" y="104"/>
                                      </a:lnTo>
                                      <a:lnTo>
                                        <a:pt x="74" y="114"/>
                                      </a:lnTo>
                                      <a:lnTo>
                                        <a:pt x="53" y="127"/>
                                      </a:lnTo>
                                      <a:lnTo>
                                        <a:pt x="0" y="21"/>
                                      </a:lnTo>
                                      <a:lnTo>
                                        <a:pt x="44" y="0"/>
                                      </a:lnTo>
                                      <a:close/>
                                    </a:path>
                                  </a:pathLst>
                                </a:custGeom>
                                <a:solidFill>
                                  <a:srgbClr val="5B9BD5"/>
                                </a:solidFill>
                                <a:ln w="0">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g:grpSp>
                          <wpg:graphicFrame>
                            <wpg:cNvPr id="1978" name="Chart 1978"/>
                            <wpg:cNvFrPr/>
                            <wpg:xfrm>
                              <a:off x="0" y="1590676"/>
                              <a:ext cx="1714500" cy="1552575"/>
                            </wpg:xfrm>
                            <a:graphic>
                              <a:graphicData uri="http://schemas.openxmlformats.org/drawingml/2006/chart">
                                <c:chart xmlns:c="http://schemas.openxmlformats.org/drawingml/2006/chart" xmlns:r="http://schemas.openxmlformats.org/officeDocument/2006/relationships" r:id="rId52"/>
                              </a:graphicData>
                            </a:graphic>
                          </wpg:graphicFrame>
                        </wpg:grpSp>
                        <wpg:grpSp>
                          <wpg:cNvPr id="1979" name="Group 1979"/>
                          <wpg:cNvGrpSpPr/>
                          <wpg:grpSpPr>
                            <a:xfrm>
                              <a:off x="1009651" y="400051"/>
                              <a:ext cx="390528" cy="400051"/>
                              <a:chOff x="1009649" y="400051"/>
                              <a:chExt cx="1133475" cy="1247776"/>
                            </a:xfrm>
                            <a:solidFill>
                              <a:sysClr val="window" lastClr="FFFFFF"/>
                            </a:solidFill>
                          </wpg:grpSpPr>
                          <wps:wsp>
                            <wps:cNvPr id="1980" name="Freeform 1980"/>
                            <wps:cNvSpPr>
                              <a:spLocks/>
                            </wps:cNvSpPr>
                            <wps:spPr bwMode="auto">
                              <a:xfrm>
                                <a:off x="1141411" y="400051"/>
                                <a:ext cx="268288" cy="268288"/>
                              </a:xfrm>
                              <a:custGeom>
                                <a:avLst/>
                                <a:gdLst>
                                  <a:gd name="T0" fmla="*/ 423 w 847"/>
                                  <a:gd name="T1" fmla="*/ 0 h 845"/>
                                  <a:gd name="T2" fmla="*/ 423 w 847"/>
                                  <a:gd name="T3" fmla="*/ 0 h 845"/>
                                  <a:gd name="T4" fmla="*/ 476 w 847"/>
                                  <a:gd name="T5" fmla="*/ 3 h 845"/>
                                  <a:gd name="T6" fmla="*/ 527 w 847"/>
                                  <a:gd name="T7" fmla="*/ 13 h 845"/>
                                  <a:gd name="T8" fmla="*/ 577 w 847"/>
                                  <a:gd name="T9" fmla="*/ 29 h 845"/>
                                  <a:gd name="T10" fmla="*/ 623 w 847"/>
                                  <a:gd name="T11" fmla="*/ 49 h 845"/>
                                  <a:gd name="T12" fmla="*/ 665 w 847"/>
                                  <a:gd name="T13" fmla="*/ 76 h 845"/>
                                  <a:gd name="T14" fmla="*/ 705 w 847"/>
                                  <a:gd name="T15" fmla="*/ 106 h 845"/>
                                  <a:gd name="T16" fmla="*/ 740 w 847"/>
                                  <a:gd name="T17" fmla="*/ 142 h 845"/>
                                  <a:gd name="T18" fmla="*/ 770 w 847"/>
                                  <a:gd name="T19" fmla="*/ 181 h 845"/>
                                  <a:gd name="T20" fmla="*/ 797 w 847"/>
                                  <a:gd name="T21" fmla="*/ 223 h 845"/>
                                  <a:gd name="T22" fmla="*/ 819 w 847"/>
                                  <a:gd name="T23" fmla="*/ 269 h 845"/>
                                  <a:gd name="T24" fmla="*/ 833 w 847"/>
                                  <a:gd name="T25" fmla="*/ 319 h 845"/>
                                  <a:gd name="T26" fmla="*/ 843 w 847"/>
                                  <a:gd name="T27" fmla="*/ 370 h 845"/>
                                  <a:gd name="T28" fmla="*/ 847 w 847"/>
                                  <a:gd name="T29" fmla="*/ 423 h 845"/>
                                  <a:gd name="T30" fmla="*/ 843 w 847"/>
                                  <a:gd name="T31" fmla="*/ 476 h 845"/>
                                  <a:gd name="T32" fmla="*/ 833 w 847"/>
                                  <a:gd name="T33" fmla="*/ 527 h 845"/>
                                  <a:gd name="T34" fmla="*/ 819 w 847"/>
                                  <a:gd name="T35" fmla="*/ 575 h 845"/>
                                  <a:gd name="T36" fmla="*/ 797 w 847"/>
                                  <a:gd name="T37" fmla="*/ 621 h 845"/>
                                  <a:gd name="T38" fmla="*/ 770 w 847"/>
                                  <a:gd name="T39" fmla="*/ 665 h 845"/>
                                  <a:gd name="T40" fmla="*/ 740 w 847"/>
                                  <a:gd name="T41" fmla="*/ 703 h 845"/>
                                  <a:gd name="T42" fmla="*/ 705 w 847"/>
                                  <a:gd name="T43" fmla="*/ 739 h 845"/>
                                  <a:gd name="T44" fmla="*/ 665 w 847"/>
                                  <a:gd name="T45" fmla="*/ 770 h 845"/>
                                  <a:gd name="T46" fmla="*/ 623 w 847"/>
                                  <a:gd name="T47" fmla="*/ 797 h 845"/>
                                  <a:gd name="T48" fmla="*/ 577 w 847"/>
                                  <a:gd name="T49" fmla="*/ 817 h 845"/>
                                  <a:gd name="T50" fmla="*/ 527 w 847"/>
                                  <a:gd name="T51" fmla="*/ 833 h 845"/>
                                  <a:gd name="T52" fmla="*/ 476 w 847"/>
                                  <a:gd name="T53" fmla="*/ 843 h 845"/>
                                  <a:gd name="T54" fmla="*/ 423 w 847"/>
                                  <a:gd name="T55" fmla="*/ 845 h 845"/>
                                  <a:gd name="T56" fmla="*/ 369 w 847"/>
                                  <a:gd name="T57" fmla="*/ 843 h 845"/>
                                  <a:gd name="T58" fmla="*/ 318 w 847"/>
                                  <a:gd name="T59" fmla="*/ 833 h 845"/>
                                  <a:gd name="T60" fmla="*/ 270 w 847"/>
                                  <a:gd name="T61" fmla="*/ 817 h 845"/>
                                  <a:gd name="T62" fmla="*/ 224 w 847"/>
                                  <a:gd name="T63" fmla="*/ 797 h 845"/>
                                  <a:gd name="T64" fmla="*/ 181 w 847"/>
                                  <a:gd name="T65" fmla="*/ 770 h 845"/>
                                  <a:gd name="T66" fmla="*/ 141 w 847"/>
                                  <a:gd name="T67" fmla="*/ 739 h 845"/>
                                  <a:gd name="T68" fmla="*/ 106 w 847"/>
                                  <a:gd name="T69" fmla="*/ 703 h 845"/>
                                  <a:gd name="T70" fmla="*/ 75 w 847"/>
                                  <a:gd name="T71" fmla="*/ 665 h 845"/>
                                  <a:gd name="T72" fmla="*/ 49 w 847"/>
                                  <a:gd name="T73" fmla="*/ 621 h 845"/>
                                  <a:gd name="T74" fmla="*/ 27 w 847"/>
                                  <a:gd name="T75" fmla="*/ 575 h 845"/>
                                  <a:gd name="T76" fmla="*/ 12 w 847"/>
                                  <a:gd name="T77" fmla="*/ 527 h 845"/>
                                  <a:gd name="T78" fmla="*/ 2 w 847"/>
                                  <a:gd name="T79" fmla="*/ 476 h 845"/>
                                  <a:gd name="T80" fmla="*/ 0 w 847"/>
                                  <a:gd name="T81" fmla="*/ 423 h 845"/>
                                  <a:gd name="T82" fmla="*/ 2 w 847"/>
                                  <a:gd name="T83" fmla="*/ 370 h 845"/>
                                  <a:gd name="T84" fmla="*/ 12 w 847"/>
                                  <a:gd name="T85" fmla="*/ 319 h 845"/>
                                  <a:gd name="T86" fmla="*/ 27 w 847"/>
                                  <a:gd name="T87" fmla="*/ 269 h 845"/>
                                  <a:gd name="T88" fmla="*/ 49 w 847"/>
                                  <a:gd name="T89" fmla="*/ 223 h 845"/>
                                  <a:gd name="T90" fmla="*/ 75 w 847"/>
                                  <a:gd name="T91" fmla="*/ 181 h 845"/>
                                  <a:gd name="T92" fmla="*/ 106 w 847"/>
                                  <a:gd name="T93" fmla="*/ 142 h 845"/>
                                  <a:gd name="T94" fmla="*/ 141 w 847"/>
                                  <a:gd name="T95" fmla="*/ 106 h 845"/>
                                  <a:gd name="T96" fmla="*/ 181 w 847"/>
                                  <a:gd name="T97" fmla="*/ 76 h 845"/>
                                  <a:gd name="T98" fmla="*/ 224 w 847"/>
                                  <a:gd name="T99" fmla="*/ 49 h 845"/>
                                  <a:gd name="T100" fmla="*/ 270 w 847"/>
                                  <a:gd name="T101" fmla="*/ 29 h 845"/>
                                  <a:gd name="T102" fmla="*/ 318 w 847"/>
                                  <a:gd name="T103" fmla="*/ 13 h 845"/>
                                  <a:gd name="T104" fmla="*/ 369 w 847"/>
                                  <a:gd name="T105" fmla="*/ 3 h 845"/>
                                  <a:gd name="T106" fmla="*/ 423 w 847"/>
                                  <a:gd name="T107" fmla="*/ 0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47" h="845">
                                    <a:moveTo>
                                      <a:pt x="423" y="0"/>
                                    </a:moveTo>
                                    <a:lnTo>
                                      <a:pt x="423" y="0"/>
                                    </a:lnTo>
                                    <a:lnTo>
                                      <a:pt x="476" y="3"/>
                                    </a:lnTo>
                                    <a:lnTo>
                                      <a:pt x="527" y="13"/>
                                    </a:lnTo>
                                    <a:lnTo>
                                      <a:pt x="577" y="29"/>
                                    </a:lnTo>
                                    <a:lnTo>
                                      <a:pt x="623" y="49"/>
                                    </a:lnTo>
                                    <a:lnTo>
                                      <a:pt x="665" y="76"/>
                                    </a:lnTo>
                                    <a:lnTo>
                                      <a:pt x="705" y="106"/>
                                    </a:lnTo>
                                    <a:lnTo>
                                      <a:pt x="740" y="142"/>
                                    </a:lnTo>
                                    <a:lnTo>
                                      <a:pt x="770" y="181"/>
                                    </a:lnTo>
                                    <a:lnTo>
                                      <a:pt x="797" y="223"/>
                                    </a:lnTo>
                                    <a:lnTo>
                                      <a:pt x="819" y="269"/>
                                    </a:lnTo>
                                    <a:lnTo>
                                      <a:pt x="833" y="319"/>
                                    </a:lnTo>
                                    <a:lnTo>
                                      <a:pt x="843" y="370"/>
                                    </a:lnTo>
                                    <a:lnTo>
                                      <a:pt x="847" y="423"/>
                                    </a:lnTo>
                                    <a:lnTo>
                                      <a:pt x="843" y="476"/>
                                    </a:lnTo>
                                    <a:lnTo>
                                      <a:pt x="833" y="527"/>
                                    </a:lnTo>
                                    <a:lnTo>
                                      <a:pt x="819" y="575"/>
                                    </a:lnTo>
                                    <a:lnTo>
                                      <a:pt x="797" y="621"/>
                                    </a:lnTo>
                                    <a:lnTo>
                                      <a:pt x="770" y="665"/>
                                    </a:lnTo>
                                    <a:lnTo>
                                      <a:pt x="740" y="703"/>
                                    </a:lnTo>
                                    <a:lnTo>
                                      <a:pt x="705" y="739"/>
                                    </a:lnTo>
                                    <a:lnTo>
                                      <a:pt x="665" y="770"/>
                                    </a:lnTo>
                                    <a:lnTo>
                                      <a:pt x="623" y="797"/>
                                    </a:lnTo>
                                    <a:lnTo>
                                      <a:pt x="577" y="817"/>
                                    </a:lnTo>
                                    <a:lnTo>
                                      <a:pt x="527" y="833"/>
                                    </a:lnTo>
                                    <a:lnTo>
                                      <a:pt x="476" y="843"/>
                                    </a:lnTo>
                                    <a:lnTo>
                                      <a:pt x="423" y="845"/>
                                    </a:lnTo>
                                    <a:lnTo>
                                      <a:pt x="369" y="843"/>
                                    </a:lnTo>
                                    <a:lnTo>
                                      <a:pt x="318" y="833"/>
                                    </a:lnTo>
                                    <a:lnTo>
                                      <a:pt x="270" y="817"/>
                                    </a:lnTo>
                                    <a:lnTo>
                                      <a:pt x="224" y="797"/>
                                    </a:lnTo>
                                    <a:lnTo>
                                      <a:pt x="181" y="770"/>
                                    </a:lnTo>
                                    <a:lnTo>
                                      <a:pt x="141" y="739"/>
                                    </a:lnTo>
                                    <a:lnTo>
                                      <a:pt x="106" y="703"/>
                                    </a:lnTo>
                                    <a:lnTo>
                                      <a:pt x="75" y="665"/>
                                    </a:lnTo>
                                    <a:lnTo>
                                      <a:pt x="49" y="621"/>
                                    </a:lnTo>
                                    <a:lnTo>
                                      <a:pt x="27" y="575"/>
                                    </a:lnTo>
                                    <a:lnTo>
                                      <a:pt x="12" y="527"/>
                                    </a:lnTo>
                                    <a:lnTo>
                                      <a:pt x="2" y="476"/>
                                    </a:lnTo>
                                    <a:lnTo>
                                      <a:pt x="0" y="423"/>
                                    </a:lnTo>
                                    <a:lnTo>
                                      <a:pt x="2" y="370"/>
                                    </a:lnTo>
                                    <a:lnTo>
                                      <a:pt x="12" y="319"/>
                                    </a:lnTo>
                                    <a:lnTo>
                                      <a:pt x="27" y="269"/>
                                    </a:lnTo>
                                    <a:lnTo>
                                      <a:pt x="49" y="223"/>
                                    </a:lnTo>
                                    <a:lnTo>
                                      <a:pt x="75" y="181"/>
                                    </a:lnTo>
                                    <a:lnTo>
                                      <a:pt x="106" y="142"/>
                                    </a:lnTo>
                                    <a:lnTo>
                                      <a:pt x="141" y="106"/>
                                    </a:lnTo>
                                    <a:lnTo>
                                      <a:pt x="181" y="76"/>
                                    </a:lnTo>
                                    <a:lnTo>
                                      <a:pt x="224" y="49"/>
                                    </a:lnTo>
                                    <a:lnTo>
                                      <a:pt x="270" y="29"/>
                                    </a:lnTo>
                                    <a:lnTo>
                                      <a:pt x="318" y="13"/>
                                    </a:lnTo>
                                    <a:lnTo>
                                      <a:pt x="369" y="3"/>
                                    </a:lnTo>
                                    <a:lnTo>
                                      <a:pt x="423"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981" name="Freeform 1981"/>
                            <wps:cNvSpPr>
                              <a:spLocks/>
                            </wps:cNvSpPr>
                            <wps:spPr bwMode="auto">
                              <a:xfrm>
                                <a:off x="1585911" y="400051"/>
                                <a:ext cx="269875" cy="269875"/>
                              </a:xfrm>
                              <a:custGeom>
                                <a:avLst/>
                                <a:gdLst>
                                  <a:gd name="T0" fmla="*/ 424 w 848"/>
                                  <a:gd name="T1" fmla="*/ 0 h 846"/>
                                  <a:gd name="T2" fmla="*/ 477 w 848"/>
                                  <a:gd name="T3" fmla="*/ 3 h 846"/>
                                  <a:gd name="T4" fmla="*/ 528 w 848"/>
                                  <a:gd name="T5" fmla="*/ 13 h 846"/>
                                  <a:gd name="T6" fmla="*/ 577 w 848"/>
                                  <a:gd name="T7" fmla="*/ 29 h 846"/>
                                  <a:gd name="T8" fmla="*/ 623 w 848"/>
                                  <a:gd name="T9" fmla="*/ 49 h 846"/>
                                  <a:gd name="T10" fmla="*/ 666 w 848"/>
                                  <a:gd name="T11" fmla="*/ 76 h 846"/>
                                  <a:gd name="T12" fmla="*/ 705 w 848"/>
                                  <a:gd name="T13" fmla="*/ 107 h 846"/>
                                  <a:gd name="T14" fmla="*/ 740 w 848"/>
                                  <a:gd name="T15" fmla="*/ 142 h 846"/>
                                  <a:gd name="T16" fmla="*/ 772 w 848"/>
                                  <a:gd name="T17" fmla="*/ 181 h 846"/>
                                  <a:gd name="T18" fmla="*/ 798 w 848"/>
                                  <a:gd name="T19" fmla="*/ 225 h 846"/>
                                  <a:gd name="T20" fmla="*/ 819 w 848"/>
                                  <a:gd name="T21" fmla="*/ 271 h 846"/>
                                  <a:gd name="T22" fmla="*/ 835 w 848"/>
                                  <a:gd name="T23" fmla="*/ 319 h 846"/>
                                  <a:gd name="T24" fmla="*/ 844 w 848"/>
                                  <a:gd name="T25" fmla="*/ 370 h 846"/>
                                  <a:gd name="T26" fmla="*/ 848 w 848"/>
                                  <a:gd name="T27" fmla="*/ 423 h 846"/>
                                  <a:gd name="T28" fmla="*/ 844 w 848"/>
                                  <a:gd name="T29" fmla="*/ 476 h 846"/>
                                  <a:gd name="T30" fmla="*/ 835 w 848"/>
                                  <a:gd name="T31" fmla="*/ 527 h 846"/>
                                  <a:gd name="T32" fmla="*/ 819 w 848"/>
                                  <a:gd name="T33" fmla="*/ 575 h 846"/>
                                  <a:gd name="T34" fmla="*/ 798 w 848"/>
                                  <a:gd name="T35" fmla="*/ 621 h 846"/>
                                  <a:gd name="T36" fmla="*/ 772 w 848"/>
                                  <a:gd name="T37" fmla="*/ 665 h 846"/>
                                  <a:gd name="T38" fmla="*/ 740 w 848"/>
                                  <a:gd name="T39" fmla="*/ 703 h 846"/>
                                  <a:gd name="T40" fmla="*/ 705 w 848"/>
                                  <a:gd name="T41" fmla="*/ 739 h 846"/>
                                  <a:gd name="T42" fmla="*/ 666 w 848"/>
                                  <a:gd name="T43" fmla="*/ 770 h 846"/>
                                  <a:gd name="T44" fmla="*/ 623 w 848"/>
                                  <a:gd name="T45" fmla="*/ 797 h 846"/>
                                  <a:gd name="T46" fmla="*/ 577 w 848"/>
                                  <a:gd name="T47" fmla="*/ 817 h 846"/>
                                  <a:gd name="T48" fmla="*/ 528 w 848"/>
                                  <a:gd name="T49" fmla="*/ 833 h 846"/>
                                  <a:gd name="T50" fmla="*/ 477 w 848"/>
                                  <a:gd name="T51" fmla="*/ 843 h 846"/>
                                  <a:gd name="T52" fmla="*/ 424 w 848"/>
                                  <a:gd name="T53" fmla="*/ 846 h 846"/>
                                  <a:gd name="T54" fmla="*/ 370 w 848"/>
                                  <a:gd name="T55" fmla="*/ 843 h 846"/>
                                  <a:gd name="T56" fmla="*/ 320 w 848"/>
                                  <a:gd name="T57" fmla="*/ 833 h 846"/>
                                  <a:gd name="T58" fmla="*/ 271 w 848"/>
                                  <a:gd name="T59" fmla="*/ 817 h 846"/>
                                  <a:gd name="T60" fmla="*/ 225 w 848"/>
                                  <a:gd name="T61" fmla="*/ 797 h 846"/>
                                  <a:gd name="T62" fmla="*/ 181 w 848"/>
                                  <a:gd name="T63" fmla="*/ 770 h 846"/>
                                  <a:gd name="T64" fmla="*/ 143 w 848"/>
                                  <a:gd name="T65" fmla="*/ 739 h 846"/>
                                  <a:gd name="T66" fmla="*/ 107 w 848"/>
                                  <a:gd name="T67" fmla="*/ 703 h 846"/>
                                  <a:gd name="T68" fmla="*/ 76 w 848"/>
                                  <a:gd name="T69" fmla="*/ 665 h 846"/>
                                  <a:gd name="T70" fmla="*/ 49 w 848"/>
                                  <a:gd name="T71" fmla="*/ 621 h 846"/>
                                  <a:gd name="T72" fmla="*/ 29 w 848"/>
                                  <a:gd name="T73" fmla="*/ 575 h 846"/>
                                  <a:gd name="T74" fmla="*/ 13 w 848"/>
                                  <a:gd name="T75" fmla="*/ 527 h 846"/>
                                  <a:gd name="T76" fmla="*/ 3 w 848"/>
                                  <a:gd name="T77" fmla="*/ 476 h 846"/>
                                  <a:gd name="T78" fmla="*/ 0 w 848"/>
                                  <a:gd name="T79" fmla="*/ 423 h 846"/>
                                  <a:gd name="T80" fmla="*/ 3 w 848"/>
                                  <a:gd name="T81" fmla="*/ 370 h 846"/>
                                  <a:gd name="T82" fmla="*/ 13 w 848"/>
                                  <a:gd name="T83" fmla="*/ 319 h 846"/>
                                  <a:gd name="T84" fmla="*/ 29 w 848"/>
                                  <a:gd name="T85" fmla="*/ 271 h 846"/>
                                  <a:gd name="T86" fmla="*/ 49 w 848"/>
                                  <a:gd name="T87" fmla="*/ 225 h 846"/>
                                  <a:gd name="T88" fmla="*/ 76 w 848"/>
                                  <a:gd name="T89" fmla="*/ 181 h 846"/>
                                  <a:gd name="T90" fmla="*/ 107 w 848"/>
                                  <a:gd name="T91" fmla="*/ 142 h 846"/>
                                  <a:gd name="T92" fmla="*/ 143 w 848"/>
                                  <a:gd name="T93" fmla="*/ 107 h 846"/>
                                  <a:gd name="T94" fmla="*/ 181 w 848"/>
                                  <a:gd name="T95" fmla="*/ 76 h 846"/>
                                  <a:gd name="T96" fmla="*/ 225 w 848"/>
                                  <a:gd name="T97" fmla="*/ 49 h 846"/>
                                  <a:gd name="T98" fmla="*/ 271 w 848"/>
                                  <a:gd name="T99" fmla="*/ 29 h 846"/>
                                  <a:gd name="T100" fmla="*/ 320 w 848"/>
                                  <a:gd name="T101" fmla="*/ 13 h 846"/>
                                  <a:gd name="T102" fmla="*/ 370 w 848"/>
                                  <a:gd name="T103" fmla="*/ 3 h 846"/>
                                  <a:gd name="T104" fmla="*/ 424 w 848"/>
                                  <a:gd name="T105" fmla="*/ 0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48" h="846">
                                    <a:moveTo>
                                      <a:pt x="424" y="0"/>
                                    </a:moveTo>
                                    <a:lnTo>
                                      <a:pt x="477" y="3"/>
                                    </a:lnTo>
                                    <a:lnTo>
                                      <a:pt x="528" y="13"/>
                                    </a:lnTo>
                                    <a:lnTo>
                                      <a:pt x="577" y="29"/>
                                    </a:lnTo>
                                    <a:lnTo>
                                      <a:pt x="623" y="49"/>
                                    </a:lnTo>
                                    <a:lnTo>
                                      <a:pt x="666" y="76"/>
                                    </a:lnTo>
                                    <a:lnTo>
                                      <a:pt x="705" y="107"/>
                                    </a:lnTo>
                                    <a:lnTo>
                                      <a:pt x="740" y="142"/>
                                    </a:lnTo>
                                    <a:lnTo>
                                      <a:pt x="772" y="181"/>
                                    </a:lnTo>
                                    <a:lnTo>
                                      <a:pt x="798" y="225"/>
                                    </a:lnTo>
                                    <a:lnTo>
                                      <a:pt x="819" y="271"/>
                                    </a:lnTo>
                                    <a:lnTo>
                                      <a:pt x="835" y="319"/>
                                    </a:lnTo>
                                    <a:lnTo>
                                      <a:pt x="844" y="370"/>
                                    </a:lnTo>
                                    <a:lnTo>
                                      <a:pt x="848" y="423"/>
                                    </a:lnTo>
                                    <a:lnTo>
                                      <a:pt x="844" y="476"/>
                                    </a:lnTo>
                                    <a:lnTo>
                                      <a:pt x="835" y="527"/>
                                    </a:lnTo>
                                    <a:lnTo>
                                      <a:pt x="819" y="575"/>
                                    </a:lnTo>
                                    <a:lnTo>
                                      <a:pt x="798" y="621"/>
                                    </a:lnTo>
                                    <a:lnTo>
                                      <a:pt x="772" y="665"/>
                                    </a:lnTo>
                                    <a:lnTo>
                                      <a:pt x="740" y="703"/>
                                    </a:lnTo>
                                    <a:lnTo>
                                      <a:pt x="705" y="739"/>
                                    </a:lnTo>
                                    <a:lnTo>
                                      <a:pt x="666" y="770"/>
                                    </a:lnTo>
                                    <a:lnTo>
                                      <a:pt x="623" y="797"/>
                                    </a:lnTo>
                                    <a:lnTo>
                                      <a:pt x="577" y="817"/>
                                    </a:lnTo>
                                    <a:lnTo>
                                      <a:pt x="528" y="833"/>
                                    </a:lnTo>
                                    <a:lnTo>
                                      <a:pt x="477" y="843"/>
                                    </a:lnTo>
                                    <a:lnTo>
                                      <a:pt x="424" y="846"/>
                                    </a:lnTo>
                                    <a:lnTo>
                                      <a:pt x="370" y="843"/>
                                    </a:lnTo>
                                    <a:lnTo>
                                      <a:pt x="320" y="833"/>
                                    </a:lnTo>
                                    <a:lnTo>
                                      <a:pt x="271" y="817"/>
                                    </a:lnTo>
                                    <a:lnTo>
                                      <a:pt x="225" y="797"/>
                                    </a:lnTo>
                                    <a:lnTo>
                                      <a:pt x="181" y="770"/>
                                    </a:lnTo>
                                    <a:lnTo>
                                      <a:pt x="143" y="739"/>
                                    </a:lnTo>
                                    <a:lnTo>
                                      <a:pt x="107" y="703"/>
                                    </a:lnTo>
                                    <a:lnTo>
                                      <a:pt x="76" y="665"/>
                                    </a:lnTo>
                                    <a:lnTo>
                                      <a:pt x="49" y="621"/>
                                    </a:lnTo>
                                    <a:lnTo>
                                      <a:pt x="29" y="575"/>
                                    </a:lnTo>
                                    <a:lnTo>
                                      <a:pt x="13" y="527"/>
                                    </a:lnTo>
                                    <a:lnTo>
                                      <a:pt x="3" y="476"/>
                                    </a:lnTo>
                                    <a:lnTo>
                                      <a:pt x="0" y="423"/>
                                    </a:lnTo>
                                    <a:lnTo>
                                      <a:pt x="3" y="370"/>
                                    </a:lnTo>
                                    <a:lnTo>
                                      <a:pt x="13" y="319"/>
                                    </a:lnTo>
                                    <a:lnTo>
                                      <a:pt x="29" y="271"/>
                                    </a:lnTo>
                                    <a:lnTo>
                                      <a:pt x="49" y="225"/>
                                    </a:lnTo>
                                    <a:lnTo>
                                      <a:pt x="76" y="181"/>
                                    </a:lnTo>
                                    <a:lnTo>
                                      <a:pt x="107" y="142"/>
                                    </a:lnTo>
                                    <a:lnTo>
                                      <a:pt x="143" y="107"/>
                                    </a:lnTo>
                                    <a:lnTo>
                                      <a:pt x="181" y="76"/>
                                    </a:lnTo>
                                    <a:lnTo>
                                      <a:pt x="225" y="49"/>
                                    </a:lnTo>
                                    <a:lnTo>
                                      <a:pt x="271" y="29"/>
                                    </a:lnTo>
                                    <a:lnTo>
                                      <a:pt x="320" y="13"/>
                                    </a:lnTo>
                                    <a:lnTo>
                                      <a:pt x="370" y="3"/>
                                    </a:lnTo>
                                    <a:lnTo>
                                      <a:pt x="424"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982" name="Freeform 1982"/>
                            <wps:cNvSpPr>
                              <a:spLocks/>
                            </wps:cNvSpPr>
                            <wps:spPr bwMode="auto">
                              <a:xfrm>
                                <a:off x="1804986" y="1479551"/>
                                <a:ext cx="142875" cy="168275"/>
                              </a:xfrm>
                              <a:custGeom>
                                <a:avLst/>
                                <a:gdLst>
                                  <a:gd name="T0" fmla="*/ 0 w 449"/>
                                  <a:gd name="T1" fmla="*/ 0 h 529"/>
                                  <a:gd name="T2" fmla="*/ 449 w 449"/>
                                  <a:gd name="T3" fmla="*/ 0 h 529"/>
                                  <a:gd name="T4" fmla="*/ 449 w 449"/>
                                  <a:gd name="T5" fmla="*/ 305 h 529"/>
                                  <a:gd name="T6" fmla="*/ 445 w 449"/>
                                  <a:gd name="T7" fmla="*/ 345 h 529"/>
                                  <a:gd name="T8" fmla="*/ 436 w 449"/>
                                  <a:gd name="T9" fmla="*/ 383 h 529"/>
                                  <a:gd name="T10" fmla="*/ 419 w 449"/>
                                  <a:gd name="T11" fmla="*/ 418 h 529"/>
                                  <a:gd name="T12" fmla="*/ 397 w 449"/>
                                  <a:gd name="T13" fmla="*/ 449 h 529"/>
                                  <a:gd name="T14" fmla="*/ 369 w 449"/>
                                  <a:gd name="T15" fmla="*/ 476 h 529"/>
                                  <a:gd name="T16" fmla="*/ 339 w 449"/>
                                  <a:gd name="T17" fmla="*/ 499 h 529"/>
                                  <a:gd name="T18" fmla="*/ 303 w 449"/>
                                  <a:gd name="T19" fmla="*/ 515 h 529"/>
                                  <a:gd name="T20" fmla="*/ 265 w 449"/>
                                  <a:gd name="T21" fmla="*/ 525 h 529"/>
                                  <a:gd name="T22" fmla="*/ 225 w 449"/>
                                  <a:gd name="T23" fmla="*/ 529 h 529"/>
                                  <a:gd name="T24" fmla="*/ 225 w 449"/>
                                  <a:gd name="T25" fmla="*/ 529 h 529"/>
                                  <a:gd name="T26" fmla="*/ 185 w 449"/>
                                  <a:gd name="T27" fmla="*/ 525 h 529"/>
                                  <a:gd name="T28" fmla="*/ 147 w 449"/>
                                  <a:gd name="T29" fmla="*/ 515 h 529"/>
                                  <a:gd name="T30" fmla="*/ 112 w 449"/>
                                  <a:gd name="T31" fmla="*/ 499 h 529"/>
                                  <a:gd name="T32" fmla="*/ 80 w 449"/>
                                  <a:gd name="T33" fmla="*/ 477 h 529"/>
                                  <a:gd name="T34" fmla="*/ 54 w 449"/>
                                  <a:gd name="T35" fmla="*/ 449 h 529"/>
                                  <a:gd name="T36" fmla="*/ 31 w 449"/>
                                  <a:gd name="T37" fmla="*/ 418 h 529"/>
                                  <a:gd name="T38" fmla="*/ 15 w 449"/>
                                  <a:gd name="T39" fmla="*/ 384 h 529"/>
                                  <a:gd name="T40" fmla="*/ 4 w 449"/>
                                  <a:gd name="T41" fmla="*/ 345 h 529"/>
                                  <a:gd name="T42" fmla="*/ 0 w 449"/>
                                  <a:gd name="T43" fmla="*/ 305 h 529"/>
                                  <a:gd name="T44" fmla="*/ 0 w 449"/>
                                  <a:gd name="T45"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49" h="529">
                                    <a:moveTo>
                                      <a:pt x="0" y="0"/>
                                    </a:moveTo>
                                    <a:lnTo>
                                      <a:pt x="449" y="0"/>
                                    </a:lnTo>
                                    <a:lnTo>
                                      <a:pt x="449" y="305"/>
                                    </a:lnTo>
                                    <a:lnTo>
                                      <a:pt x="445" y="345"/>
                                    </a:lnTo>
                                    <a:lnTo>
                                      <a:pt x="436" y="383"/>
                                    </a:lnTo>
                                    <a:lnTo>
                                      <a:pt x="419" y="418"/>
                                    </a:lnTo>
                                    <a:lnTo>
                                      <a:pt x="397" y="449"/>
                                    </a:lnTo>
                                    <a:lnTo>
                                      <a:pt x="369" y="476"/>
                                    </a:lnTo>
                                    <a:lnTo>
                                      <a:pt x="339" y="499"/>
                                    </a:lnTo>
                                    <a:lnTo>
                                      <a:pt x="303" y="515"/>
                                    </a:lnTo>
                                    <a:lnTo>
                                      <a:pt x="265" y="525"/>
                                    </a:lnTo>
                                    <a:lnTo>
                                      <a:pt x="225" y="529"/>
                                    </a:lnTo>
                                    <a:lnTo>
                                      <a:pt x="225" y="529"/>
                                    </a:lnTo>
                                    <a:lnTo>
                                      <a:pt x="185" y="525"/>
                                    </a:lnTo>
                                    <a:lnTo>
                                      <a:pt x="147" y="515"/>
                                    </a:lnTo>
                                    <a:lnTo>
                                      <a:pt x="112" y="499"/>
                                    </a:lnTo>
                                    <a:lnTo>
                                      <a:pt x="80" y="477"/>
                                    </a:lnTo>
                                    <a:lnTo>
                                      <a:pt x="54" y="449"/>
                                    </a:lnTo>
                                    <a:lnTo>
                                      <a:pt x="31" y="418"/>
                                    </a:lnTo>
                                    <a:lnTo>
                                      <a:pt x="15" y="384"/>
                                    </a:lnTo>
                                    <a:lnTo>
                                      <a:pt x="4" y="345"/>
                                    </a:lnTo>
                                    <a:lnTo>
                                      <a:pt x="0" y="305"/>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983" name="Freeform 1983"/>
                            <wps:cNvSpPr>
                              <a:spLocks noEditPoints="1"/>
                            </wps:cNvSpPr>
                            <wps:spPr bwMode="auto">
                              <a:xfrm>
                                <a:off x="1009649" y="661989"/>
                                <a:ext cx="1133475" cy="985838"/>
                              </a:xfrm>
                              <a:custGeom>
                                <a:avLst/>
                                <a:gdLst>
                                  <a:gd name="T0" fmla="*/ 2967 w 3570"/>
                                  <a:gd name="T1" fmla="*/ 1562 h 3106"/>
                                  <a:gd name="T2" fmla="*/ 2816 w 3570"/>
                                  <a:gd name="T3" fmla="*/ 1513 h 3106"/>
                                  <a:gd name="T4" fmla="*/ 2732 w 3570"/>
                                  <a:gd name="T5" fmla="*/ 1583 h 3106"/>
                                  <a:gd name="T6" fmla="*/ 3079 w 3570"/>
                                  <a:gd name="T7" fmla="*/ 1519 h 3106"/>
                                  <a:gd name="T8" fmla="*/ 575 w 3570"/>
                                  <a:gd name="T9" fmla="*/ 0 h 3106"/>
                                  <a:gd name="T10" fmla="*/ 675 w 3570"/>
                                  <a:gd name="T11" fmla="*/ 13 h 3106"/>
                                  <a:gd name="T12" fmla="*/ 742 w 3570"/>
                                  <a:gd name="T13" fmla="*/ 39 h 3106"/>
                                  <a:gd name="T14" fmla="*/ 878 w 3570"/>
                                  <a:gd name="T15" fmla="*/ 140 h 3106"/>
                                  <a:gd name="T16" fmla="*/ 968 w 3570"/>
                                  <a:gd name="T17" fmla="*/ 331 h 3106"/>
                                  <a:gd name="T18" fmla="*/ 995 w 3570"/>
                                  <a:gd name="T19" fmla="*/ 496 h 3106"/>
                                  <a:gd name="T20" fmla="*/ 1067 w 3570"/>
                                  <a:gd name="T21" fmla="*/ 739 h 3106"/>
                                  <a:gd name="T22" fmla="*/ 1217 w 3570"/>
                                  <a:gd name="T23" fmla="*/ 851 h 3106"/>
                                  <a:gd name="T24" fmla="*/ 1428 w 3570"/>
                                  <a:gd name="T25" fmla="*/ 849 h 3106"/>
                                  <a:gd name="T26" fmla="*/ 1663 w 3570"/>
                                  <a:gd name="T27" fmla="*/ 815 h 3106"/>
                                  <a:gd name="T28" fmla="*/ 1905 w 3570"/>
                                  <a:gd name="T29" fmla="*/ 777 h 3106"/>
                                  <a:gd name="T30" fmla="*/ 2022 w 3570"/>
                                  <a:gd name="T31" fmla="*/ 687 h 3106"/>
                                  <a:gd name="T32" fmla="*/ 2085 w 3570"/>
                                  <a:gd name="T33" fmla="*/ 474 h 3106"/>
                                  <a:gd name="T34" fmla="*/ 2109 w 3570"/>
                                  <a:gd name="T35" fmla="*/ 331 h 3106"/>
                                  <a:gd name="T36" fmla="*/ 2199 w 3570"/>
                                  <a:gd name="T37" fmla="*/ 140 h 3106"/>
                                  <a:gd name="T38" fmla="*/ 2336 w 3570"/>
                                  <a:gd name="T39" fmla="*/ 39 h 3106"/>
                                  <a:gd name="T40" fmla="*/ 2401 w 3570"/>
                                  <a:gd name="T41" fmla="*/ 13 h 3106"/>
                                  <a:gd name="T42" fmla="*/ 2502 w 3570"/>
                                  <a:gd name="T43" fmla="*/ 0 h 3106"/>
                                  <a:gd name="T44" fmla="*/ 2595 w 3570"/>
                                  <a:gd name="T45" fmla="*/ 10 h 3106"/>
                                  <a:gd name="T46" fmla="*/ 2750 w 3570"/>
                                  <a:gd name="T47" fmla="*/ 105 h 3106"/>
                                  <a:gd name="T48" fmla="*/ 2821 w 3570"/>
                                  <a:gd name="T49" fmla="*/ 259 h 3106"/>
                                  <a:gd name="T50" fmla="*/ 2848 w 3570"/>
                                  <a:gd name="T51" fmla="*/ 368 h 3106"/>
                                  <a:gd name="T52" fmla="*/ 2903 w 3570"/>
                                  <a:gd name="T53" fmla="*/ 586 h 3106"/>
                                  <a:gd name="T54" fmla="*/ 2971 w 3570"/>
                                  <a:gd name="T55" fmla="*/ 855 h 3106"/>
                                  <a:gd name="T56" fmla="*/ 3036 w 3570"/>
                                  <a:gd name="T57" fmla="*/ 1116 h 3106"/>
                                  <a:gd name="T58" fmla="*/ 3084 w 3570"/>
                                  <a:gd name="T59" fmla="*/ 1309 h 3106"/>
                                  <a:gd name="T60" fmla="*/ 3099 w 3570"/>
                                  <a:gd name="T61" fmla="*/ 1411 h 3106"/>
                                  <a:gd name="T62" fmla="*/ 3230 w 3570"/>
                                  <a:gd name="T63" fmla="*/ 1516 h 3106"/>
                                  <a:gd name="T64" fmla="*/ 2302 w 3570"/>
                                  <a:gd name="T65" fmla="*/ 2516 h 3106"/>
                                  <a:gd name="T66" fmla="*/ 2659 w 3570"/>
                                  <a:gd name="T67" fmla="*/ 1488 h 3106"/>
                                  <a:gd name="T68" fmla="*/ 2760 w 3570"/>
                                  <a:gd name="T69" fmla="*/ 1361 h 3106"/>
                                  <a:gd name="T70" fmla="*/ 2690 w 3570"/>
                                  <a:gd name="T71" fmla="*/ 1088 h 3106"/>
                                  <a:gd name="T72" fmla="*/ 2612 w 3570"/>
                                  <a:gd name="T73" fmla="*/ 833 h 3106"/>
                                  <a:gd name="T74" fmla="*/ 2559 w 3570"/>
                                  <a:gd name="T75" fmla="*/ 676 h 3106"/>
                                  <a:gd name="T76" fmla="*/ 2508 w 3570"/>
                                  <a:gd name="T77" fmla="*/ 624 h 3106"/>
                                  <a:gd name="T78" fmla="*/ 2497 w 3570"/>
                                  <a:gd name="T79" fmla="*/ 679 h 3106"/>
                                  <a:gd name="T80" fmla="*/ 2599 w 3570"/>
                                  <a:gd name="T81" fmla="*/ 964 h 3106"/>
                                  <a:gd name="T82" fmla="*/ 2707 w 3570"/>
                                  <a:gd name="T83" fmla="*/ 1384 h 3106"/>
                                  <a:gd name="T84" fmla="*/ 2576 w 3570"/>
                                  <a:gd name="T85" fmla="*/ 1534 h 3106"/>
                                  <a:gd name="T86" fmla="*/ 2358 w 3570"/>
                                  <a:gd name="T87" fmla="*/ 1439 h 3106"/>
                                  <a:gd name="T88" fmla="*/ 2195 w 3570"/>
                                  <a:gd name="T89" fmla="*/ 989 h 3106"/>
                                  <a:gd name="T90" fmla="*/ 1959 w 3570"/>
                                  <a:gd name="T91" fmla="*/ 1104 h 3106"/>
                                  <a:gd name="T92" fmla="*/ 1667 w 3570"/>
                                  <a:gd name="T93" fmla="*/ 1168 h 3106"/>
                                  <a:gd name="T94" fmla="*/ 1554 w 3570"/>
                                  <a:gd name="T95" fmla="*/ 1248 h 3106"/>
                                  <a:gd name="T96" fmla="*/ 1250 w 3570"/>
                                  <a:gd name="T97" fmla="*/ 1202 h 3106"/>
                                  <a:gd name="T98" fmla="*/ 956 w 3570"/>
                                  <a:gd name="T99" fmla="*/ 1085 h 3106"/>
                                  <a:gd name="T100" fmla="*/ 755 w 3570"/>
                                  <a:gd name="T101" fmla="*/ 1370 h 3106"/>
                                  <a:gd name="T102" fmla="*/ 639 w 3570"/>
                                  <a:gd name="T103" fmla="*/ 1516 h 3106"/>
                                  <a:gd name="T104" fmla="*/ 558 w 3570"/>
                                  <a:gd name="T105" fmla="*/ 2960 h 3106"/>
                                  <a:gd name="T106" fmla="*/ 425 w 3570"/>
                                  <a:gd name="T107" fmla="*/ 3092 h 3106"/>
                                  <a:gd name="T108" fmla="*/ 234 w 3570"/>
                                  <a:gd name="T109" fmla="*/ 3076 h 3106"/>
                                  <a:gd name="T110" fmla="*/ 126 w 3570"/>
                                  <a:gd name="T111" fmla="*/ 2922 h 3106"/>
                                  <a:gd name="T112" fmla="*/ 41 w 3570"/>
                                  <a:gd name="T113" fmla="*/ 1376 h 3106"/>
                                  <a:gd name="T114" fmla="*/ 6 w 3570"/>
                                  <a:gd name="T115" fmla="*/ 1168 h 3106"/>
                                  <a:gd name="T116" fmla="*/ 279 w 3570"/>
                                  <a:gd name="T117" fmla="*/ 115 h 3106"/>
                                  <a:gd name="T118" fmla="*/ 446 w 3570"/>
                                  <a:gd name="T119" fmla="*/ 18 h 3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70" h="3106">
                                    <a:moveTo>
                                      <a:pt x="3057" y="1513"/>
                                    </a:moveTo>
                                    <a:lnTo>
                                      <a:pt x="3038" y="1529"/>
                                    </a:lnTo>
                                    <a:lnTo>
                                      <a:pt x="3017" y="1544"/>
                                    </a:lnTo>
                                    <a:lnTo>
                                      <a:pt x="2993" y="1555"/>
                                    </a:lnTo>
                                    <a:lnTo>
                                      <a:pt x="2967" y="1562"/>
                                    </a:lnTo>
                                    <a:lnTo>
                                      <a:pt x="2936" y="1566"/>
                                    </a:lnTo>
                                    <a:lnTo>
                                      <a:pt x="2902" y="1562"/>
                                    </a:lnTo>
                                    <a:lnTo>
                                      <a:pt x="2869" y="1551"/>
                                    </a:lnTo>
                                    <a:lnTo>
                                      <a:pt x="2840" y="1534"/>
                                    </a:lnTo>
                                    <a:lnTo>
                                      <a:pt x="2816" y="1513"/>
                                    </a:lnTo>
                                    <a:lnTo>
                                      <a:pt x="2793" y="1519"/>
                                    </a:lnTo>
                                    <a:lnTo>
                                      <a:pt x="2773" y="1529"/>
                                    </a:lnTo>
                                    <a:lnTo>
                                      <a:pt x="2756" y="1544"/>
                                    </a:lnTo>
                                    <a:lnTo>
                                      <a:pt x="2742" y="1562"/>
                                    </a:lnTo>
                                    <a:lnTo>
                                      <a:pt x="2732" y="1583"/>
                                    </a:lnTo>
                                    <a:lnTo>
                                      <a:pt x="3139" y="1583"/>
                                    </a:lnTo>
                                    <a:lnTo>
                                      <a:pt x="3130" y="1562"/>
                                    </a:lnTo>
                                    <a:lnTo>
                                      <a:pt x="3116" y="1544"/>
                                    </a:lnTo>
                                    <a:lnTo>
                                      <a:pt x="3098" y="1529"/>
                                    </a:lnTo>
                                    <a:lnTo>
                                      <a:pt x="3079" y="1519"/>
                                    </a:lnTo>
                                    <a:lnTo>
                                      <a:pt x="3057" y="1513"/>
                                    </a:lnTo>
                                    <a:close/>
                                    <a:moveTo>
                                      <a:pt x="559" y="0"/>
                                    </a:moveTo>
                                    <a:lnTo>
                                      <a:pt x="560" y="0"/>
                                    </a:lnTo>
                                    <a:lnTo>
                                      <a:pt x="564" y="0"/>
                                    </a:lnTo>
                                    <a:lnTo>
                                      <a:pt x="575" y="0"/>
                                    </a:lnTo>
                                    <a:lnTo>
                                      <a:pt x="592" y="1"/>
                                    </a:lnTo>
                                    <a:lnTo>
                                      <a:pt x="611" y="2"/>
                                    </a:lnTo>
                                    <a:lnTo>
                                      <a:pt x="634" y="5"/>
                                    </a:lnTo>
                                    <a:lnTo>
                                      <a:pt x="656" y="8"/>
                                    </a:lnTo>
                                    <a:lnTo>
                                      <a:pt x="675" y="13"/>
                                    </a:lnTo>
                                    <a:lnTo>
                                      <a:pt x="695" y="18"/>
                                    </a:lnTo>
                                    <a:lnTo>
                                      <a:pt x="710" y="24"/>
                                    </a:lnTo>
                                    <a:lnTo>
                                      <a:pt x="724" y="30"/>
                                    </a:lnTo>
                                    <a:lnTo>
                                      <a:pt x="735" y="35"/>
                                    </a:lnTo>
                                    <a:lnTo>
                                      <a:pt x="742" y="39"/>
                                    </a:lnTo>
                                    <a:lnTo>
                                      <a:pt x="744" y="40"/>
                                    </a:lnTo>
                                    <a:lnTo>
                                      <a:pt x="779" y="59"/>
                                    </a:lnTo>
                                    <a:lnTo>
                                      <a:pt x="815" y="82"/>
                                    </a:lnTo>
                                    <a:lnTo>
                                      <a:pt x="847" y="110"/>
                                    </a:lnTo>
                                    <a:lnTo>
                                      <a:pt x="878" y="140"/>
                                    </a:lnTo>
                                    <a:lnTo>
                                      <a:pt x="905" y="173"/>
                                    </a:lnTo>
                                    <a:lnTo>
                                      <a:pt x="928" y="209"/>
                                    </a:lnTo>
                                    <a:lnTo>
                                      <a:pt x="947" y="248"/>
                                    </a:lnTo>
                                    <a:lnTo>
                                      <a:pt x="961" y="289"/>
                                    </a:lnTo>
                                    <a:lnTo>
                                      <a:pt x="968" y="331"/>
                                    </a:lnTo>
                                    <a:lnTo>
                                      <a:pt x="970" y="337"/>
                                    </a:lnTo>
                                    <a:lnTo>
                                      <a:pt x="972" y="345"/>
                                    </a:lnTo>
                                    <a:lnTo>
                                      <a:pt x="973" y="351"/>
                                    </a:lnTo>
                                    <a:lnTo>
                                      <a:pt x="984" y="427"/>
                                    </a:lnTo>
                                    <a:lnTo>
                                      <a:pt x="995" y="496"/>
                                    </a:lnTo>
                                    <a:lnTo>
                                      <a:pt x="1006" y="557"/>
                                    </a:lnTo>
                                    <a:lnTo>
                                      <a:pt x="1018" y="613"/>
                                    </a:lnTo>
                                    <a:lnTo>
                                      <a:pt x="1033" y="661"/>
                                    </a:lnTo>
                                    <a:lnTo>
                                      <a:pt x="1048" y="704"/>
                                    </a:lnTo>
                                    <a:lnTo>
                                      <a:pt x="1067" y="739"/>
                                    </a:lnTo>
                                    <a:lnTo>
                                      <a:pt x="1088" y="769"/>
                                    </a:lnTo>
                                    <a:lnTo>
                                      <a:pt x="1112" y="792"/>
                                    </a:lnTo>
                                    <a:lnTo>
                                      <a:pt x="1141" y="814"/>
                                    </a:lnTo>
                                    <a:lnTo>
                                      <a:pt x="1176" y="833"/>
                                    </a:lnTo>
                                    <a:lnTo>
                                      <a:pt x="1217" y="851"/>
                                    </a:lnTo>
                                    <a:lnTo>
                                      <a:pt x="1265" y="867"/>
                                    </a:lnTo>
                                    <a:lnTo>
                                      <a:pt x="1320" y="883"/>
                                    </a:lnTo>
                                    <a:lnTo>
                                      <a:pt x="1383" y="896"/>
                                    </a:lnTo>
                                    <a:lnTo>
                                      <a:pt x="1402" y="870"/>
                                    </a:lnTo>
                                    <a:lnTo>
                                      <a:pt x="1428" y="849"/>
                                    </a:lnTo>
                                    <a:lnTo>
                                      <a:pt x="1456" y="832"/>
                                    </a:lnTo>
                                    <a:lnTo>
                                      <a:pt x="1488" y="821"/>
                                    </a:lnTo>
                                    <a:lnTo>
                                      <a:pt x="1522" y="817"/>
                                    </a:lnTo>
                                    <a:lnTo>
                                      <a:pt x="1596" y="817"/>
                                    </a:lnTo>
                                    <a:lnTo>
                                      <a:pt x="1663" y="815"/>
                                    </a:lnTo>
                                    <a:lnTo>
                                      <a:pt x="1724" y="810"/>
                                    </a:lnTo>
                                    <a:lnTo>
                                      <a:pt x="1778" y="805"/>
                                    </a:lnTo>
                                    <a:lnTo>
                                      <a:pt x="1827" y="798"/>
                                    </a:lnTo>
                                    <a:lnTo>
                                      <a:pt x="1869" y="788"/>
                                    </a:lnTo>
                                    <a:lnTo>
                                      <a:pt x="1905" y="777"/>
                                    </a:lnTo>
                                    <a:lnTo>
                                      <a:pt x="1937" y="765"/>
                                    </a:lnTo>
                                    <a:lnTo>
                                      <a:pt x="1964" y="751"/>
                                    </a:lnTo>
                                    <a:lnTo>
                                      <a:pt x="1985" y="734"/>
                                    </a:lnTo>
                                    <a:lnTo>
                                      <a:pt x="2005" y="713"/>
                                    </a:lnTo>
                                    <a:lnTo>
                                      <a:pt x="2022" y="687"/>
                                    </a:lnTo>
                                    <a:lnTo>
                                      <a:pt x="2038" y="654"/>
                                    </a:lnTo>
                                    <a:lnTo>
                                      <a:pt x="2051" y="618"/>
                                    </a:lnTo>
                                    <a:lnTo>
                                      <a:pt x="2063" y="574"/>
                                    </a:lnTo>
                                    <a:lnTo>
                                      <a:pt x="2074" y="527"/>
                                    </a:lnTo>
                                    <a:lnTo>
                                      <a:pt x="2085" y="474"/>
                                    </a:lnTo>
                                    <a:lnTo>
                                      <a:pt x="2095" y="415"/>
                                    </a:lnTo>
                                    <a:lnTo>
                                      <a:pt x="2104" y="351"/>
                                    </a:lnTo>
                                    <a:lnTo>
                                      <a:pt x="2105" y="345"/>
                                    </a:lnTo>
                                    <a:lnTo>
                                      <a:pt x="2107" y="337"/>
                                    </a:lnTo>
                                    <a:lnTo>
                                      <a:pt x="2109" y="331"/>
                                    </a:lnTo>
                                    <a:lnTo>
                                      <a:pt x="2116" y="289"/>
                                    </a:lnTo>
                                    <a:lnTo>
                                      <a:pt x="2130" y="248"/>
                                    </a:lnTo>
                                    <a:lnTo>
                                      <a:pt x="2149" y="209"/>
                                    </a:lnTo>
                                    <a:lnTo>
                                      <a:pt x="2172" y="173"/>
                                    </a:lnTo>
                                    <a:lnTo>
                                      <a:pt x="2199" y="140"/>
                                    </a:lnTo>
                                    <a:lnTo>
                                      <a:pt x="2230" y="110"/>
                                    </a:lnTo>
                                    <a:lnTo>
                                      <a:pt x="2263" y="82"/>
                                    </a:lnTo>
                                    <a:lnTo>
                                      <a:pt x="2297" y="59"/>
                                    </a:lnTo>
                                    <a:lnTo>
                                      <a:pt x="2333" y="40"/>
                                    </a:lnTo>
                                    <a:lnTo>
                                      <a:pt x="2336" y="39"/>
                                    </a:lnTo>
                                    <a:lnTo>
                                      <a:pt x="2342" y="35"/>
                                    </a:lnTo>
                                    <a:lnTo>
                                      <a:pt x="2353" y="30"/>
                                    </a:lnTo>
                                    <a:lnTo>
                                      <a:pt x="2366" y="24"/>
                                    </a:lnTo>
                                    <a:lnTo>
                                      <a:pt x="2383" y="18"/>
                                    </a:lnTo>
                                    <a:lnTo>
                                      <a:pt x="2401" y="13"/>
                                    </a:lnTo>
                                    <a:lnTo>
                                      <a:pt x="2421" y="8"/>
                                    </a:lnTo>
                                    <a:lnTo>
                                      <a:pt x="2444" y="5"/>
                                    </a:lnTo>
                                    <a:lnTo>
                                      <a:pt x="2465" y="2"/>
                                    </a:lnTo>
                                    <a:lnTo>
                                      <a:pt x="2486" y="1"/>
                                    </a:lnTo>
                                    <a:lnTo>
                                      <a:pt x="2502" y="0"/>
                                    </a:lnTo>
                                    <a:lnTo>
                                      <a:pt x="2513" y="0"/>
                                    </a:lnTo>
                                    <a:lnTo>
                                      <a:pt x="2516" y="0"/>
                                    </a:lnTo>
                                    <a:lnTo>
                                      <a:pt x="2518" y="0"/>
                                    </a:lnTo>
                                    <a:lnTo>
                                      <a:pt x="2558" y="2"/>
                                    </a:lnTo>
                                    <a:lnTo>
                                      <a:pt x="2595" y="10"/>
                                    </a:lnTo>
                                    <a:lnTo>
                                      <a:pt x="2630" y="21"/>
                                    </a:lnTo>
                                    <a:lnTo>
                                      <a:pt x="2664" y="35"/>
                                    </a:lnTo>
                                    <a:lnTo>
                                      <a:pt x="2696" y="54"/>
                                    </a:lnTo>
                                    <a:lnTo>
                                      <a:pt x="2724" y="77"/>
                                    </a:lnTo>
                                    <a:lnTo>
                                      <a:pt x="2750" y="105"/>
                                    </a:lnTo>
                                    <a:lnTo>
                                      <a:pt x="2772" y="135"/>
                                    </a:lnTo>
                                    <a:lnTo>
                                      <a:pt x="2792" y="172"/>
                                    </a:lnTo>
                                    <a:lnTo>
                                      <a:pt x="2807" y="212"/>
                                    </a:lnTo>
                                    <a:lnTo>
                                      <a:pt x="2819" y="255"/>
                                    </a:lnTo>
                                    <a:lnTo>
                                      <a:pt x="2821" y="259"/>
                                    </a:lnTo>
                                    <a:lnTo>
                                      <a:pt x="2823" y="270"/>
                                    </a:lnTo>
                                    <a:lnTo>
                                      <a:pt x="2827" y="285"/>
                                    </a:lnTo>
                                    <a:lnTo>
                                      <a:pt x="2833" y="308"/>
                                    </a:lnTo>
                                    <a:lnTo>
                                      <a:pt x="2840" y="336"/>
                                    </a:lnTo>
                                    <a:lnTo>
                                      <a:pt x="2848" y="368"/>
                                    </a:lnTo>
                                    <a:lnTo>
                                      <a:pt x="2857" y="405"/>
                                    </a:lnTo>
                                    <a:lnTo>
                                      <a:pt x="2868" y="445"/>
                                    </a:lnTo>
                                    <a:lnTo>
                                      <a:pt x="2879" y="490"/>
                                    </a:lnTo>
                                    <a:lnTo>
                                      <a:pt x="2891" y="537"/>
                                    </a:lnTo>
                                    <a:lnTo>
                                      <a:pt x="2903" y="586"/>
                                    </a:lnTo>
                                    <a:lnTo>
                                      <a:pt x="2916" y="637"/>
                                    </a:lnTo>
                                    <a:lnTo>
                                      <a:pt x="2930" y="690"/>
                                    </a:lnTo>
                                    <a:lnTo>
                                      <a:pt x="2944" y="745"/>
                                    </a:lnTo>
                                    <a:lnTo>
                                      <a:pt x="2958" y="800"/>
                                    </a:lnTo>
                                    <a:lnTo>
                                      <a:pt x="2971" y="855"/>
                                    </a:lnTo>
                                    <a:lnTo>
                                      <a:pt x="2985" y="909"/>
                                    </a:lnTo>
                                    <a:lnTo>
                                      <a:pt x="2999" y="964"/>
                                    </a:lnTo>
                                    <a:lnTo>
                                      <a:pt x="3012" y="1016"/>
                                    </a:lnTo>
                                    <a:lnTo>
                                      <a:pt x="3024" y="1068"/>
                                    </a:lnTo>
                                    <a:lnTo>
                                      <a:pt x="3036" y="1116"/>
                                    </a:lnTo>
                                    <a:lnTo>
                                      <a:pt x="3048" y="1162"/>
                                    </a:lnTo>
                                    <a:lnTo>
                                      <a:pt x="3058" y="1204"/>
                                    </a:lnTo>
                                    <a:lnTo>
                                      <a:pt x="3068" y="1244"/>
                                    </a:lnTo>
                                    <a:lnTo>
                                      <a:pt x="3076" y="1279"/>
                                    </a:lnTo>
                                    <a:lnTo>
                                      <a:pt x="3084" y="1309"/>
                                    </a:lnTo>
                                    <a:lnTo>
                                      <a:pt x="3090" y="1336"/>
                                    </a:lnTo>
                                    <a:lnTo>
                                      <a:pt x="3095" y="1355"/>
                                    </a:lnTo>
                                    <a:lnTo>
                                      <a:pt x="3098" y="1370"/>
                                    </a:lnTo>
                                    <a:lnTo>
                                      <a:pt x="3101" y="1390"/>
                                    </a:lnTo>
                                    <a:lnTo>
                                      <a:pt x="3099" y="1411"/>
                                    </a:lnTo>
                                    <a:lnTo>
                                      <a:pt x="3132" y="1423"/>
                                    </a:lnTo>
                                    <a:lnTo>
                                      <a:pt x="3162" y="1441"/>
                                    </a:lnTo>
                                    <a:lnTo>
                                      <a:pt x="3189" y="1463"/>
                                    </a:lnTo>
                                    <a:lnTo>
                                      <a:pt x="3212" y="1488"/>
                                    </a:lnTo>
                                    <a:lnTo>
                                      <a:pt x="3230" y="1516"/>
                                    </a:lnTo>
                                    <a:lnTo>
                                      <a:pt x="3244" y="1549"/>
                                    </a:lnTo>
                                    <a:lnTo>
                                      <a:pt x="3253" y="1583"/>
                                    </a:lnTo>
                                    <a:lnTo>
                                      <a:pt x="3570" y="1583"/>
                                    </a:lnTo>
                                    <a:lnTo>
                                      <a:pt x="3570" y="2516"/>
                                    </a:lnTo>
                                    <a:lnTo>
                                      <a:pt x="2302" y="2516"/>
                                    </a:lnTo>
                                    <a:lnTo>
                                      <a:pt x="2302" y="1583"/>
                                    </a:lnTo>
                                    <a:lnTo>
                                      <a:pt x="2619" y="1583"/>
                                    </a:lnTo>
                                    <a:lnTo>
                                      <a:pt x="2628" y="1549"/>
                                    </a:lnTo>
                                    <a:lnTo>
                                      <a:pt x="2641" y="1517"/>
                                    </a:lnTo>
                                    <a:lnTo>
                                      <a:pt x="2659" y="1488"/>
                                    </a:lnTo>
                                    <a:lnTo>
                                      <a:pt x="2682" y="1463"/>
                                    </a:lnTo>
                                    <a:lnTo>
                                      <a:pt x="2709" y="1441"/>
                                    </a:lnTo>
                                    <a:lnTo>
                                      <a:pt x="2738" y="1424"/>
                                    </a:lnTo>
                                    <a:lnTo>
                                      <a:pt x="2770" y="1412"/>
                                    </a:lnTo>
                                    <a:lnTo>
                                      <a:pt x="2760" y="1361"/>
                                    </a:lnTo>
                                    <a:lnTo>
                                      <a:pt x="2748" y="1309"/>
                                    </a:lnTo>
                                    <a:lnTo>
                                      <a:pt x="2735" y="1256"/>
                                    </a:lnTo>
                                    <a:lnTo>
                                      <a:pt x="2720" y="1201"/>
                                    </a:lnTo>
                                    <a:lnTo>
                                      <a:pt x="2705" y="1144"/>
                                    </a:lnTo>
                                    <a:lnTo>
                                      <a:pt x="2690" y="1088"/>
                                    </a:lnTo>
                                    <a:lnTo>
                                      <a:pt x="2674" y="1034"/>
                                    </a:lnTo>
                                    <a:lnTo>
                                      <a:pt x="2658" y="979"/>
                                    </a:lnTo>
                                    <a:lnTo>
                                      <a:pt x="2642" y="927"/>
                                    </a:lnTo>
                                    <a:lnTo>
                                      <a:pt x="2627" y="879"/>
                                    </a:lnTo>
                                    <a:lnTo>
                                      <a:pt x="2612" y="833"/>
                                    </a:lnTo>
                                    <a:lnTo>
                                      <a:pt x="2599" y="791"/>
                                    </a:lnTo>
                                    <a:lnTo>
                                      <a:pt x="2587" y="753"/>
                                    </a:lnTo>
                                    <a:lnTo>
                                      <a:pt x="2576" y="722"/>
                                    </a:lnTo>
                                    <a:lnTo>
                                      <a:pt x="2566" y="695"/>
                                    </a:lnTo>
                                    <a:lnTo>
                                      <a:pt x="2559" y="676"/>
                                    </a:lnTo>
                                    <a:lnTo>
                                      <a:pt x="2549" y="654"/>
                                    </a:lnTo>
                                    <a:lnTo>
                                      <a:pt x="2538" y="640"/>
                                    </a:lnTo>
                                    <a:lnTo>
                                      <a:pt x="2527" y="629"/>
                                    </a:lnTo>
                                    <a:lnTo>
                                      <a:pt x="2516" y="624"/>
                                    </a:lnTo>
                                    <a:lnTo>
                                      <a:pt x="2508" y="624"/>
                                    </a:lnTo>
                                    <a:lnTo>
                                      <a:pt x="2499" y="627"/>
                                    </a:lnTo>
                                    <a:lnTo>
                                      <a:pt x="2495" y="635"/>
                                    </a:lnTo>
                                    <a:lnTo>
                                      <a:pt x="2491" y="647"/>
                                    </a:lnTo>
                                    <a:lnTo>
                                      <a:pt x="2492" y="661"/>
                                    </a:lnTo>
                                    <a:lnTo>
                                      <a:pt x="2497" y="679"/>
                                    </a:lnTo>
                                    <a:lnTo>
                                      <a:pt x="2507" y="701"/>
                                    </a:lnTo>
                                    <a:lnTo>
                                      <a:pt x="2530" y="757"/>
                                    </a:lnTo>
                                    <a:lnTo>
                                      <a:pt x="2553" y="821"/>
                                    </a:lnTo>
                                    <a:lnTo>
                                      <a:pt x="2576" y="890"/>
                                    </a:lnTo>
                                    <a:lnTo>
                                      <a:pt x="2599" y="964"/>
                                    </a:lnTo>
                                    <a:lnTo>
                                      <a:pt x="2622" y="1042"/>
                                    </a:lnTo>
                                    <a:lnTo>
                                      <a:pt x="2645" y="1124"/>
                                    </a:lnTo>
                                    <a:lnTo>
                                      <a:pt x="2667" y="1209"/>
                                    </a:lnTo>
                                    <a:lnTo>
                                      <a:pt x="2687" y="1296"/>
                                    </a:lnTo>
                                    <a:lnTo>
                                      <a:pt x="2707" y="1384"/>
                                    </a:lnTo>
                                    <a:lnTo>
                                      <a:pt x="2672" y="1406"/>
                                    </a:lnTo>
                                    <a:lnTo>
                                      <a:pt x="2641" y="1433"/>
                                    </a:lnTo>
                                    <a:lnTo>
                                      <a:pt x="2615" y="1463"/>
                                    </a:lnTo>
                                    <a:lnTo>
                                      <a:pt x="2593" y="1497"/>
                                    </a:lnTo>
                                    <a:lnTo>
                                      <a:pt x="2576" y="1534"/>
                                    </a:lnTo>
                                    <a:lnTo>
                                      <a:pt x="2469" y="1534"/>
                                    </a:lnTo>
                                    <a:lnTo>
                                      <a:pt x="2438" y="1515"/>
                                    </a:lnTo>
                                    <a:lnTo>
                                      <a:pt x="2407" y="1493"/>
                                    </a:lnTo>
                                    <a:lnTo>
                                      <a:pt x="2381" y="1468"/>
                                    </a:lnTo>
                                    <a:lnTo>
                                      <a:pt x="2358" y="1439"/>
                                    </a:lnTo>
                                    <a:lnTo>
                                      <a:pt x="2337" y="1406"/>
                                    </a:lnTo>
                                    <a:lnTo>
                                      <a:pt x="2321" y="1370"/>
                                    </a:lnTo>
                                    <a:lnTo>
                                      <a:pt x="2309" y="1331"/>
                                    </a:lnTo>
                                    <a:lnTo>
                                      <a:pt x="2229" y="956"/>
                                    </a:lnTo>
                                    <a:lnTo>
                                      <a:pt x="2195" y="989"/>
                                    </a:lnTo>
                                    <a:lnTo>
                                      <a:pt x="2156" y="1019"/>
                                    </a:lnTo>
                                    <a:lnTo>
                                      <a:pt x="2114" y="1045"/>
                                    </a:lnTo>
                                    <a:lnTo>
                                      <a:pt x="2067" y="1068"/>
                                    </a:lnTo>
                                    <a:lnTo>
                                      <a:pt x="2015" y="1087"/>
                                    </a:lnTo>
                                    <a:lnTo>
                                      <a:pt x="1959" y="1104"/>
                                    </a:lnTo>
                                    <a:lnTo>
                                      <a:pt x="1897" y="1117"/>
                                    </a:lnTo>
                                    <a:lnTo>
                                      <a:pt x="1830" y="1128"/>
                                    </a:lnTo>
                                    <a:lnTo>
                                      <a:pt x="1758" y="1136"/>
                                    </a:lnTo>
                                    <a:lnTo>
                                      <a:pt x="1679" y="1143"/>
                                    </a:lnTo>
                                    <a:lnTo>
                                      <a:pt x="1667" y="1168"/>
                                    </a:lnTo>
                                    <a:lnTo>
                                      <a:pt x="1650" y="1192"/>
                                    </a:lnTo>
                                    <a:lnTo>
                                      <a:pt x="1630" y="1211"/>
                                    </a:lnTo>
                                    <a:lnTo>
                                      <a:pt x="1607" y="1228"/>
                                    </a:lnTo>
                                    <a:lnTo>
                                      <a:pt x="1582" y="1240"/>
                                    </a:lnTo>
                                    <a:lnTo>
                                      <a:pt x="1554" y="1248"/>
                                    </a:lnTo>
                                    <a:lnTo>
                                      <a:pt x="1525" y="1250"/>
                                    </a:lnTo>
                                    <a:lnTo>
                                      <a:pt x="1502" y="1249"/>
                                    </a:lnTo>
                                    <a:lnTo>
                                      <a:pt x="1411" y="1234"/>
                                    </a:lnTo>
                                    <a:lnTo>
                                      <a:pt x="1327" y="1220"/>
                                    </a:lnTo>
                                    <a:lnTo>
                                      <a:pt x="1250" y="1202"/>
                                    </a:lnTo>
                                    <a:lnTo>
                                      <a:pt x="1179" y="1184"/>
                                    </a:lnTo>
                                    <a:lnTo>
                                      <a:pt x="1115" y="1162"/>
                                    </a:lnTo>
                                    <a:lnTo>
                                      <a:pt x="1057" y="1139"/>
                                    </a:lnTo>
                                    <a:lnTo>
                                      <a:pt x="1004" y="1114"/>
                                    </a:lnTo>
                                    <a:lnTo>
                                      <a:pt x="956" y="1085"/>
                                    </a:lnTo>
                                    <a:lnTo>
                                      <a:pt x="914" y="1054"/>
                                    </a:lnTo>
                                    <a:lnTo>
                                      <a:pt x="875" y="1022"/>
                                    </a:lnTo>
                                    <a:lnTo>
                                      <a:pt x="841" y="985"/>
                                    </a:lnTo>
                                    <a:lnTo>
                                      <a:pt x="767" y="1330"/>
                                    </a:lnTo>
                                    <a:lnTo>
                                      <a:pt x="755" y="1370"/>
                                    </a:lnTo>
                                    <a:lnTo>
                                      <a:pt x="739" y="1406"/>
                                    </a:lnTo>
                                    <a:lnTo>
                                      <a:pt x="719" y="1439"/>
                                    </a:lnTo>
                                    <a:lnTo>
                                      <a:pt x="696" y="1468"/>
                                    </a:lnTo>
                                    <a:lnTo>
                                      <a:pt x="668" y="1493"/>
                                    </a:lnTo>
                                    <a:lnTo>
                                      <a:pt x="639" y="1516"/>
                                    </a:lnTo>
                                    <a:lnTo>
                                      <a:pt x="606" y="1534"/>
                                    </a:lnTo>
                                    <a:lnTo>
                                      <a:pt x="572" y="1550"/>
                                    </a:lnTo>
                                    <a:lnTo>
                                      <a:pt x="571" y="2882"/>
                                    </a:lnTo>
                                    <a:lnTo>
                                      <a:pt x="567" y="2922"/>
                                    </a:lnTo>
                                    <a:lnTo>
                                      <a:pt x="558" y="2960"/>
                                    </a:lnTo>
                                    <a:lnTo>
                                      <a:pt x="541" y="2995"/>
                                    </a:lnTo>
                                    <a:lnTo>
                                      <a:pt x="519" y="3026"/>
                                    </a:lnTo>
                                    <a:lnTo>
                                      <a:pt x="491" y="3053"/>
                                    </a:lnTo>
                                    <a:lnTo>
                                      <a:pt x="461" y="3076"/>
                                    </a:lnTo>
                                    <a:lnTo>
                                      <a:pt x="425" y="3092"/>
                                    </a:lnTo>
                                    <a:lnTo>
                                      <a:pt x="387" y="3102"/>
                                    </a:lnTo>
                                    <a:lnTo>
                                      <a:pt x="347" y="3106"/>
                                    </a:lnTo>
                                    <a:lnTo>
                                      <a:pt x="307" y="3102"/>
                                    </a:lnTo>
                                    <a:lnTo>
                                      <a:pt x="269" y="3092"/>
                                    </a:lnTo>
                                    <a:lnTo>
                                      <a:pt x="234" y="3076"/>
                                    </a:lnTo>
                                    <a:lnTo>
                                      <a:pt x="202" y="3053"/>
                                    </a:lnTo>
                                    <a:lnTo>
                                      <a:pt x="176" y="3026"/>
                                    </a:lnTo>
                                    <a:lnTo>
                                      <a:pt x="153" y="2995"/>
                                    </a:lnTo>
                                    <a:lnTo>
                                      <a:pt x="137" y="2960"/>
                                    </a:lnTo>
                                    <a:lnTo>
                                      <a:pt x="126" y="2922"/>
                                    </a:lnTo>
                                    <a:lnTo>
                                      <a:pt x="122" y="2882"/>
                                    </a:lnTo>
                                    <a:lnTo>
                                      <a:pt x="124" y="1474"/>
                                    </a:lnTo>
                                    <a:lnTo>
                                      <a:pt x="92" y="1444"/>
                                    </a:lnTo>
                                    <a:lnTo>
                                      <a:pt x="64" y="1411"/>
                                    </a:lnTo>
                                    <a:lnTo>
                                      <a:pt x="41" y="1376"/>
                                    </a:lnTo>
                                    <a:lnTo>
                                      <a:pt x="22" y="1338"/>
                                    </a:lnTo>
                                    <a:lnTo>
                                      <a:pt x="8" y="1299"/>
                                    </a:lnTo>
                                    <a:lnTo>
                                      <a:pt x="1" y="1256"/>
                                    </a:lnTo>
                                    <a:lnTo>
                                      <a:pt x="0" y="1213"/>
                                    </a:lnTo>
                                    <a:lnTo>
                                      <a:pt x="6" y="1168"/>
                                    </a:lnTo>
                                    <a:lnTo>
                                      <a:pt x="202" y="255"/>
                                    </a:lnTo>
                                    <a:lnTo>
                                      <a:pt x="215" y="215"/>
                                    </a:lnTo>
                                    <a:lnTo>
                                      <a:pt x="232" y="178"/>
                                    </a:lnTo>
                                    <a:lnTo>
                                      <a:pt x="253" y="144"/>
                                    </a:lnTo>
                                    <a:lnTo>
                                      <a:pt x="279" y="115"/>
                                    </a:lnTo>
                                    <a:lnTo>
                                      <a:pt x="308" y="88"/>
                                    </a:lnTo>
                                    <a:lnTo>
                                      <a:pt x="339" y="65"/>
                                    </a:lnTo>
                                    <a:lnTo>
                                      <a:pt x="373" y="46"/>
                                    </a:lnTo>
                                    <a:lnTo>
                                      <a:pt x="410" y="30"/>
                                    </a:lnTo>
                                    <a:lnTo>
                                      <a:pt x="446" y="18"/>
                                    </a:lnTo>
                                    <a:lnTo>
                                      <a:pt x="484" y="8"/>
                                    </a:lnTo>
                                    <a:lnTo>
                                      <a:pt x="521" y="2"/>
                                    </a:lnTo>
                                    <a:lnTo>
                                      <a:pt x="55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graphicFrame>
                        <wpg:cNvPr id="128" name="Chart 128"/>
                        <wpg:cNvFrPr/>
                        <wpg:xfrm>
                          <a:off x="1019174" y="1590676"/>
                          <a:ext cx="1190626" cy="1266825"/>
                        </wpg:xfrm>
                        <a:graphic>
                          <a:graphicData uri="http://schemas.openxmlformats.org/drawingml/2006/chart">
                            <c:chart xmlns:c="http://schemas.openxmlformats.org/drawingml/2006/chart" xmlns:r="http://schemas.openxmlformats.org/officeDocument/2006/relationships" r:id="rId53"/>
                          </a:graphicData>
                        </a:graphic>
                      </wpg:graphicFrame>
                    </wpg:wgp>
                  </a:graphicData>
                </a:graphic>
              </wp:anchor>
            </w:drawing>
          </mc:Choice>
          <mc:Fallback>
            <w:pict>
              <v:group w14:anchorId="502E4A07" id="Group 36" o:spid="_x0000_s1104" style="position:absolute;left:0;text-align:left;margin-left:-31.3pt;margin-top:16.1pt;width:174pt;height:243pt;z-index:252409856" coordsize="22098,31432" o:gfxdata="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">
                <v:group id="Group 1939" o:spid="_x0000_s1105" style="position:absolute;width:21336;height:31432" coordsize="21336,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">
                  <v:group id="Group 1940" o:spid="_x0000_s1106" style="position:absolute;width:21336;height:31432" coordsize="21336,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group id="Group 1942" o:spid="_x0000_s1107" style="position:absolute;left:3524;width:17812;height:28575" coordorigin="3524" coordsize="1781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group id="Group 1945" o:spid="_x0000_s1108" style="position:absolute;left:3524;width:17812;height:28575" coordorigin="3524" coordsize="1781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group id="Group 1946" o:spid="_x0000_s1109" style="position:absolute;left:3524;width:16789;height:28575" coordorigin="3524" coordsize="22798,4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rect id="Rectangle 1947" o:spid="_x0000_s1110" style="position:absolute;left:3524;width:22765;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" fillcolor="#afabab" strokecolor="#2b426c" strokeweight=".25pt">
                            <v:fill opacity="55769f"/>
                            <v:stroke opacity="13107f"/>
                          </v:rect>
                          <v:rect id="Rectangle 1948" o:spid="_x0000_s1111" style="position:absolute;left:3653;top:13103;width:22670;height:3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" fillcolor="#4eb7a8" strokecolor="#2e9e9b" strokeweight=".25pt">
                            <v:fill color2="#d9d9d9" angle="225" colors="0 #4eb7a8;26214f #4eb7a8;39322f #4eb7a8;1 #d9d9d9" focus="100%" type="gradient"/>
                            <v:stroke opacity="32896f"/>
                          </v:rect>
                        </v:group>
                        <v:shape id="Graphic 64" o:spid="_x0000_s1112" type="#_x0000_t75" alt="Checkmark" style="position:absolute;left:3714;top:8572;width:1620;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">
                          <v:imagedata r:id="rId54" o:title="Checkmark"/>
                          <v:path arrowok="t"/>
                        </v:shape>
                        <v:group id="Group 1971" o:spid="_x0000_s1113" style="position:absolute;left:3809;top:381;width:16288;height:3887" coordorigin="3809,381" coordsize="16287,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">
                          <v:shapetype id="_x0000_t202" coordsize="21600,21600" o:spt="202" path="m,l,21600r21600,l21600,xe">
                            <v:stroke joinstyle="miter"/>
                            <v:path gradientshapeok="t" o:connecttype="rect"/>
                          </v:shapetype>
                          <v:shape id="TextBox 17" o:spid="_x0000_s1114" type="#_x0000_t202" style="position:absolute;left:4095;top:952;width:15621;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" filled="f" stroked="f">
                            <v:textbox>
                              <w:txbxContent>
                                <w:p w14:paraId="2D756262" w14:textId="77777777" w:rsidR="00151F9E" w:rsidRDefault="00151F9E" w:rsidP="00515FC9">
                                  <w:pPr>
                                    <w:pStyle w:val="NormalWeb"/>
                                    <w:spacing w:before="0" w:beforeAutospacing="0" w:after="0" w:afterAutospacing="0"/>
                                    <w:jc w:val="center"/>
                                  </w:pPr>
                                  <w:r>
                                    <w:rPr>
                                      <w:rFonts w:asciiTheme="minorHAnsi" w:hAnsi="Calibri" w:cstheme="minorBidi"/>
                                      <w:color w:val="FFFFFF" w:themeColor="background1"/>
                                      <w:sz w:val="22"/>
                                      <w:szCs w:val="22"/>
                                      <w:lang w:val="en-IN"/>
                                    </w:rPr>
                                    <w:t>CILJ 4.1</w:t>
                                  </w:r>
                                </w:p>
                              </w:txbxContent>
                            </v:textbox>
                          </v:shape>
                          <v:rect id="Rectangle 1973" o:spid="_x0000_s1115" style="position:absolute;left:3809;top:381;width:1628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" fillcolor="window" stroked="f" strokeweight="1pt">
                            <v:fill opacity="20303f"/>
                          </v:rect>
                        </v:group>
                        <v:shape id="TextBox 33" o:spid="_x0000_s1116" type="#_x0000_t202" style="position:absolute;left:5334;top:8096;width:16002;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" filled="f" stroked="f">
                          <v:textbox style="mso-fit-shape-to-text:t">
                            <w:txbxContent>
                              <w:p w14:paraId="0B4C0B18"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22"/>
                                    <w:szCs w:val="22"/>
                                    <w:lang w:val="en-IN"/>
                                  </w:rPr>
                                  <w:t>Broj ciljeva : 3</w:t>
                                </w:r>
                              </w:p>
                            </w:txbxContent>
                          </v:textbox>
                        </v:shape>
                        <v:shape id="TextBox 33" o:spid="_x0000_s1117" type="#_x0000_t202" style="position:absolute;left:5238;top:10001;width:14859;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" filled="f" stroked="f">
                          <v:textbox style="mso-fit-shape-to-text:t">
                            <w:txbxContent>
                              <w:p w14:paraId="7F5241C0"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21"/>
                                    <w:szCs w:val="21"/>
                                    <w:lang w:val="en-IN"/>
                                  </w:rPr>
                                  <w:t xml:space="preserve">Posmatrani broj </w:t>
                                </w:r>
                              </w:p>
                              <w:p w14:paraId="11B15F22" w14:textId="2E293981" w:rsidR="00151F9E" w:rsidRDefault="00151F9E" w:rsidP="00515FC9">
                                <w:pPr>
                                  <w:pStyle w:val="NormalWeb"/>
                                  <w:spacing w:before="0" w:beforeAutospacing="0" w:after="0" w:afterAutospacing="0"/>
                                </w:pPr>
                                <w:r>
                                  <w:rPr>
                                    <w:rFonts w:asciiTheme="minorHAnsi" w:hAnsi="Calibri" w:cstheme="minorBidi"/>
                                    <w:color w:val="FFFFFF" w:themeColor="background1"/>
                                    <w:sz w:val="21"/>
                                    <w:szCs w:val="21"/>
                                    <w:lang w:val="en-IN"/>
                                  </w:rPr>
                                  <w:t>podaktivnosti : 24</w:t>
                                </w:r>
                              </w:p>
                            </w:txbxContent>
                          </v:textbox>
                        </v:shape>
                        <v:shape id="Graphic 64" o:spid="_x0000_s1118" type="#_x0000_t75" alt="Checkmark" style="position:absolute;left:3810;top:10668;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">
                          <v:imagedata r:id="rId54" o:title="Checkmark"/>
                          <v:path arrowok="t"/>
                        </v:shape>
                      </v:group>
                      <v:shape id="Freeform 1977" o:spid="_x0000_s1119" style="position:absolute;left:12049;top:5966;width:67;height:81;flip:x;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" path="m44,l96,104,74,114,53,127,,21,44,xe" fillcolor="#5b9bd5" strokecolor="window" strokeweight="0">
                        <v:path arrowok="t" o:connecttype="custom" o:connectlocs="3062,0;6680,6646;5149,7285;3688,8116;0,1342;3062,0" o:connectangles="0,0,0,0,0,0"/>
                      </v:shape>
                    </v:group>
                    <v:shape id="Chart 1978" o:spid="_x0000_s1120" type="#_x0000_t75" style="position:absolute;left:3657;top:17012;width:10607;height:11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">
                      <v:imagedata r:id="rId55" o:title=""/>
                      <o:lock v:ext="edit" aspectratio="f"/>
                    </v:shape>
                  </v:group>
                  <v:group id="Group 1979" o:spid="_x0000_s1121" style="position:absolute;left:10096;top:4000;width:3905;height:4001" coordorigin="10096,4000" coordsize="11334,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shape id="Freeform 1980" o:spid="_x0000_s1122" style="position:absolute;left:11414;top:4000;width:2682;height:2683;visibility:visible;mso-wrap-style:square;v-text-anchor:top" coordsize="84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" path="m423,r,l476,3r51,10l577,29r46,20l665,76r40,30l740,142r30,39l797,223r22,46l833,319r10,51l847,423r-4,53l833,527r-14,48l797,621r-27,44l740,703r-35,36l665,770r-42,27l577,817r-50,16l476,843r-53,2l369,843,318,833,270,817,224,797,181,770,141,739,106,703,75,665,49,621,27,575,12,527,2,476,,423,2,370,12,319,27,269,49,223,75,181r31,-39l141,106,181,76,224,49,270,29,318,13,369,3,423,xe" filled="f" stroked="f" strokeweight="0">
                      <v:path arrowok="t" o:connecttype="custom" o:connectlocs="133986,0;133986,0;150773,953;166928,4128;182765,9208;197336,15558;210639,24130;223309,33655;234396,45085;243898,57468;252450,70803;259419,85408;263853,101283;267021,117475;268288,134303;267021,151130;263853,167323;259419,182563;252450,197168;243898,211138;234396,223203;223309,234633;210639,244475;197336,253048;182765,259398;166928,264478;150773,267653;133986,268288;116881,267653;100727,264478;85523,259398;70952,253048;57332,244475;44662,234633;33576,223203;23756,211138;15521,197168;8552,182563;3801,167323;634,151130;0,134303;634,117475;3801,101283;8552,85408;15521,70803;23756,57468;33576,45085;44662,33655;57332,24130;70952,15558;85523,9208;100727,4128;116881,953;133986,0" o:connectangles="0,0,0,0,0,0,0,0,0,0,0,0,0,0,0,0,0,0,0,0,0,0,0,0,0,0,0,0,0,0,0,0,0,0,0,0,0,0,0,0,0,0,0,0,0,0,0,0,0,0,0,0,0,0"/>
                    </v:shape>
                    <v:shape id="Freeform 1981" o:spid="_x0000_s1123" style="position:absolute;left:15859;top:4000;width:2698;height:2699;visibility:visible;mso-wrap-style:square;v-text-anchor:top" coordsize="8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" path="m424,r53,3l528,13r49,16l623,49r43,27l705,107r35,35l772,181r26,44l819,271r16,48l844,370r4,53l844,476r-9,51l819,575r-21,46l772,665r-32,38l705,739r-39,31l623,797r-46,20l528,833r-51,10l424,846r-54,-3l320,833,271,817,225,797,181,770,143,739,107,703,76,665,49,621,29,575,13,527,3,476,,423,3,370,13,319,29,271,49,225,76,181r31,-39l143,107,181,76,225,49,271,29,320,13,370,3,424,xe" filled="f" stroked="f" strokeweight="0">
                      <v:path arrowok="t" o:connecttype="custom" o:connectlocs="134938,0;151805,957;168035,4147;183630,9251;198269,15631;211954,24244;224365,34133;235504,45298;245688,57739;253963,71775;260646,86449;265738,101761;268602,118030;269875,134938;268602,151845;265738,168114;260646,183426;253963,198100;245688,212136;235504,224258;224365,235742;211954,245631;198269,254244;183630,260624;168035,265728;151805,268918;134938,269875;117752,268918;101840,265728;86245,260624;71606,254244;57603,245631;45510,235742;34053,224258;24187,212136;15594,198100;9229,183426;4137,168114;955,151845;0,134938;955,118030;4137,101761;9229,86449;15594,71775;24187,57739;34053,45298;45510,34133;57603,24244;71606,15631;86245,9251;101840,4147;117752,957;134938,0" o:connectangles="0,0,0,0,0,0,0,0,0,0,0,0,0,0,0,0,0,0,0,0,0,0,0,0,0,0,0,0,0,0,0,0,0,0,0,0,0,0,0,0,0,0,0,0,0,0,0,0,0,0,0,0,0"/>
                    </v:shape>
                    <v:shape id="Freeform 1982" o:spid="_x0000_s1124" style="position:absolute;left:18049;top:14795;width:1429;height:1683;visibility:visible;mso-wrap-style:square;v-text-anchor:top" coordsize="44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" path="m,l449,r,305l445,345r-9,38l419,418r-22,31l369,476r-30,23l303,515r-38,10l225,529r,l185,525,147,515,112,499,80,477,54,449,31,418,15,384,4,345,,305,,xe" filled="f" stroked="f" strokeweight="0">
                      <v:path arrowok="t" o:connecttype="custom" o:connectlocs="0,0;142875,0;142875,97021;141602,109745;138738,121832;133329,132966;126328,142827;117418,151416;107872,158732;96417,163822;84325,167003;71597,168275;71597,168275;58868,167003;46776,163822;35639,158732;25457,151734;17183,142827;9864,132966;4773,122150;1273,109745;0,97021;0,0" o:connectangles="0,0,0,0,0,0,0,0,0,0,0,0,0,0,0,0,0,0,0,0,0,0,0"/>
                    </v:shape>
                    <v:shape id="Freeform 1983" o:spid="_x0000_s1125" style="position:absolute;left:10096;top:6619;width:11335;height:9859;visibility:visible;mso-wrap-style:square;v-text-anchor:top" coordsize="357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" path="m3057,1513r-19,16l3017,1544r-24,11l2967,1562r-31,4l2902,1562r-33,-11l2840,1534r-24,-21l2793,1519r-20,10l2756,1544r-14,18l2732,1583r407,l3130,1562r-14,-18l3098,1529r-19,-10l3057,1513xm559,r1,l564,r11,l592,1r19,1l634,5r22,3l675,13r20,5l710,24r14,6l735,35r7,4l744,40r35,19l815,82r32,28l878,140r27,33l928,209r19,39l961,289r7,42l970,337r2,8l973,351r11,76l995,496r11,61l1018,613r15,48l1048,704r19,35l1088,769r24,23l1141,814r35,19l1217,851r48,16l1320,883r63,13l1402,870r26,-21l1456,832r32,-11l1522,817r74,l1663,815r61,-5l1778,805r49,-7l1869,788r36,-11l1937,765r27,-14l1985,734r20,-21l2022,687r16,-33l2051,618r12,-44l2074,527r11,-53l2095,415r9,-64l2105,345r2,-8l2109,331r7,-42l2130,248r19,-39l2172,173r27,-33l2230,110r33,-28l2297,59r36,-19l2336,39r6,-4l2353,30r13,-6l2383,18r18,-5l2421,8r23,-3l2465,2r21,-1l2502,r11,l2516,r2,l2558,2r37,8l2630,21r34,14l2696,54r28,23l2750,105r22,30l2792,172r15,40l2819,255r2,4l2823,270r4,15l2833,308r7,28l2848,368r9,37l2868,445r11,45l2891,537r12,49l2916,637r14,53l2944,745r14,55l2971,855r14,54l2999,964r13,52l3024,1068r12,48l3048,1162r10,42l3068,1244r8,35l3084,1309r6,27l3095,1355r3,15l3101,1390r-2,21l3132,1423r30,18l3189,1463r23,25l3230,1516r14,33l3253,1583r317,l3570,2516r-1268,l2302,1583r317,l2628,1549r13,-32l2659,1488r23,-25l2709,1441r29,-17l2770,1412r-10,-51l2748,1309r-13,-53l2720,1201r-15,-57l2690,1088r-16,-54l2658,979r-16,-52l2627,879r-15,-46l2599,791r-12,-38l2576,722r-10,-27l2559,676r-10,-22l2538,640r-11,-11l2516,624r-8,l2499,627r-4,8l2491,647r1,14l2497,679r10,22l2530,757r23,64l2576,890r23,74l2622,1042r23,82l2667,1209r20,87l2707,1384r-35,22l2641,1433r-26,30l2593,1497r-17,37l2469,1534r-31,-19l2407,1493r-26,-25l2358,1439r-21,-33l2321,1370r-12,-39l2229,956r-34,33l2156,1019r-42,26l2067,1068r-52,19l1959,1104r-62,13l1830,1128r-72,8l1679,1143r-12,25l1650,1192r-20,19l1607,1228r-25,12l1554,1248r-29,2l1502,1249r-91,-15l1327,1220r-77,-18l1179,1184r-64,-22l1057,1139r-53,-25l956,1085r-42,-31l875,1022,841,985r-74,345l755,1370r-16,36l719,1439r-23,29l668,1493r-29,23l606,1534r-34,16l571,2882r-4,40l558,2960r-17,35l519,3026r-28,27l461,3076r-36,16l387,3102r-40,4l307,3102r-38,-10l234,3076r-32,-23l176,3026r-23,-31l137,2960r-11,-38l122,2882r2,-1408l92,1444,64,1411,41,1376,22,1338,8,1299,1,1256,,1213r6,-45l202,255r13,-40l232,178r21,-34l279,115,308,88,339,65,373,46,410,30,446,18,484,8,521,2,559,xe" filled="f" stroked="f" strokeweight="0">
                      <v:path arrowok="t" o:connecttype="custom" o:connectlocs="942023,495776;894080,480223;867410,502441;977583,482127;182563,0;214313,4126;235585,12379;278765,44436;307340,105059;315913,157429;338773,234557;386398,270106;453390,269471;528003,258679;604838,246618;641985,218052;661988,150447;669608,105059;698183,44436;741680,12379;762318,4126;794385,0;823913,3174;873125,33327;895668,82206;904240,116802;921703,185995;943293,271375;963930,354216;979170,415474;983933,447848;1025525,481175;730885,798573;844233,472288;876300,431979;854075,345329;829310,264392;812483,214561;796290,198056;792798,215513;825183,305972;859473,439279;817880,486888;748665,456736;696913,313907;621983,350407;529273,370721;493395,396113;396875,381512;303530,344377;239713,434835;202883,481175;177165,939498;134938,981394;74295,976316;40005,927437;13018,436740;1905,370721;88583,36501;141605,5713" o:connectangles="0,0,0,0,0,0,0,0,0,0,0,0,0,0,0,0,0,0,0,0,0,0,0,0,0,0,0,0,0,0,0,0,0,0,0,0,0,0,0,0,0,0,0,0,0,0,0,0,0,0,0,0,0,0,0,0,0,0,0,0"/>
                      <o:lock v:ext="edit" verticies="t"/>
                    </v:shape>
                  </v:group>
                </v:group>
                <v:shape id="Chart 128" o:spid="_x0000_s1126" type="#_x0000_t75" style="position:absolute;left:12070;top:17074;width:7254;height:9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">
                  <v:imagedata r:id="rId56" o:title=""/>
                  <o:lock v:ext="edit" aspectratio="f"/>
                </v:shape>
                <w10:wrap type="square"/>
              </v:group>
            </w:pict>
          </mc:Fallback>
        </mc:AlternateContent>
      </w:r>
    </w:p>
    <w:p w14:paraId="776E5D05" w14:textId="6DEB4AEE" w:rsidR="00216123" w:rsidRPr="006C38E0" w:rsidRDefault="00216123" w:rsidP="001B7D72">
      <w:pPr>
        <w:autoSpaceDE w:val="0"/>
        <w:autoSpaceDN w:val="0"/>
        <w:jc w:val="both"/>
      </w:pPr>
      <w:r w:rsidRPr="006C38E0">
        <w:rPr>
          <w:lang w:val="pl-PL"/>
        </w:rPr>
        <w:t>U cilju implementacije zakonskih rješenja iz Zakona o državnoj upravi donijeti su sljedeći podzakonski akti:</w:t>
      </w:r>
      <w:r w:rsidR="00515FC9" w:rsidRPr="006C38E0">
        <w:rPr>
          <w:noProof/>
          <w:lang w:eastAsia="en-GB"/>
        </w:rPr>
        <w:t xml:space="preserve"> </w:t>
      </w:r>
    </w:p>
    <w:p w14:paraId="5FF383D9" w14:textId="77777777" w:rsidR="00216123" w:rsidRPr="006C38E0" w:rsidRDefault="00216123" w:rsidP="00D073D0">
      <w:pPr>
        <w:pStyle w:val="ListParagraph"/>
        <w:numPr>
          <w:ilvl w:val="0"/>
          <w:numId w:val="31"/>
        </w:numPr>
        <w:autoSpaceDE w:val="0"/>
        <w:autoSpaceDN w:val="0"/>
        <w:spacing w:after="0" w:line="240" w:lineRule="auto"/>
        <w:contextualSpacing w:val="0"/>
        <w:jc w:val="both"/>
        <w:rPr>
          <w:lang w:val="pl-PL"/>
        </w:rPr>
      </w:pPr>
      <w:r w:rsidRPr="006C38E0">
        <w:rPr>
          <w:b/>
          <w:bCs/>
          <w:iCs/>
          <w:lang w:val="pl-PL"/>
        </w:rPr>
        <w:t>Uredba o kriterijumima za unutrašnju organizaciju i sistematizaciju poslova u organima državne uprave („Službeni list CG”, broj 13/19)</w:t>
      </w:r>
      <w:r w:rsidRPr="006C38E0">
        <w:rPr>
          <w:lang w:val="pl-PL"/>
        </w:rPr>
        <w:t>, kojom su propisani jasni kriterijumi  za osnivanje i funkcionisanje organa državne uprave.</w:t>
      </w:r>
    </w:p>
    <w:p w14:paraId="1C15FF90" w14:textId="3AD35D3D" w:rsidR="00216123" w:rsidRPr="006C38E0" w:rsidRDefault="00216123" w:rsidP="00D073D0">
      <w:pPr>
        <w:pStyle w:val="ListParagraph"/>
        <w:numPr>
          <w:ilvl w:val="0"/>
          <w:numId w:val="31"/>
        </w:numPr>
        <w:autoSpaceDE w:val="0"/>
        <w:autoSpaceDN w:val="0"/>
        <w:spacing w:after="0" w:line="240" w:lineRule="auto"/>
        <w:contextualSpacing w:val="0"/>
        <w:jc w:val="both"/>
        <w:rPr>
          <w:lang w:val="pl-PL"/>
        </w:rPr>
      </w:pPr>
      <w:r w:rsidRPr="006C38E0">
        <w:rPr>
          <w:b/>
          <w:bCs/>
          <w:iCs/>
          <w:lang w:val="pl-PL"/>
        </w:rPr>
        <w:t>Uredba o kancelarijskom poslovanju organa državne</w:t>
      </w:r>
      <w:r w:rsidRPr="006C38E0">
        <w:rPr>
          <w:b/>
          <w:bCs/>
          <w:lang w:val="pl-PL"/>
        </w:rPr>
        <w:t xml:space="preserve"> </w:t>
      </w:r>
      <w:r w:rsidRPr="006C38E0">
        <w:rPr>
          <w:b/>
          <w:bCs/>
          <w:iCs/>
          <w:lang w:val="pl-PL"/>
        </w:rPr>
        <w:t xml:space="preserve">uprave („Službeni list CG”, broj 47/19), </w:t>
      </w:r>
      <w:r w:rsidRPr="006C38E0">
        <w:rPr>
          <w:iCs/>
          <w:lang w:val="pl-PL"/>
        </w:rPr>
        <w:t>kojom je izmedju ostalog propisano, da se kancelarijsko poslovanje moze vr</w:t>
      </w:r>
      <w:r w:rsidR="00BC17F1">
        <w:rPr>
          <w:iCs/>
          <w:lang w:val="pl-PL"/>
        </w:rPr>
        <w:t>š</w:t>
      </w:r>
      <w:r w:rsidRPr="006C38E0">
        <w:rPr>
          <w:iCs/>
          <w:lang w:val="pl-PL"/>
        </w:rPr>
        <w:t>iti u elektronskom obliku.</w:t>
      </w:r>
    </w:p>
    <w:p w14:paraId="12FA0817" w14:textId="1C941781" w:rsidR="00216123" w:rsidRPr="006C38E0" w:rsidRDefault="00216123" w:rsidP="00D073D0">
      <w:pPr>
        <w:pStyle w:val="ListParagraph"/>
        <w:numPr>
          <w:ilvl w:val="0"/>
          <w:numId w:val="31"/>
        </w:numPr>
        <w:autoSpaceDE w:val="0"/>
        <w:autoSpaceDN w:val="0"/>
        <w:spacing w:after="0" w:line="240" w:lineRule="auto"/>
        <w:contextualSpacing w:val="0"/>
        <w:jc w:val="both"/>
        <w:rPr>
          <w:lang w:val="pl-PL"/>
        </w:rPr>
      </w:pPr>
      <w:r w:rsidRPr="006C38E0">
        <w:rPr>
          <w:b/>
          <w:bCs/>
          <w:iCs/>
          <w:lang w:val="pl-PL"/>
        </w:rPr>
        <w:t>Uputstvo  o načinu vršenja kancelarisjkog poslovanja („Službeni list CG”, broj 59/19),</w:t>
      </w:r>
      <w:r w:rsidRPr="006C38E0">
        <w:rPr>
          <w:lang w:val="pl-PL"/>
        </w:rPr>
        <w:t xml:space="preserve"> koje je donijeto nakon 26 godina od dono</w:t>
      </w:r>
      <w:r w:rsidR="00BC17F1">
        <w:rPr>
          <w:lang w:val="pl-PL"/>
        </w:rPr>
        <w:t>š</w:t>
      </w:r>
      <w:r w:rsidRPr="006C38E0">
        <w:rPr>
          <w:lang w:val="pl-PL"/>
        </w:rPr>
        <w:t>enja prethodnog i koje shodno novim zakonskim i podzakonskim propisima uredjuje oblast kancelarijskog poslovanja od po</w:t>
      </w:r>
      <w:r w:rsidR="00BC17F1">
        <w:rPr>
          <w:lang w:val="pl-PL"/>
        </w:rPr>
        <w:t>č</w:t>
      </w:r>
      <w:r w:rsidRPr="006C38E0">
        <w:rPr>
          <w:lang w:val="pl-PL"/>
        </w:rPr>
        <w:t xml:space="preserve">etka prijema, razvrstavanja, raspoređivanja, evidentiranja i otpremanja podnesaka, odnosno akata, do čuvanja predmeta, akata i drugog materijala tj. arhiviranja. </w:t>
      </w:r>
    </w:p>
    <w:p w14:paraId="1D15067E" w14:textId="77777777" w:rsidR="00216123" w:rsidRPr="006C38E0" w:rsidRDefault="00216123" w:rsidP="00D073D0">
      <w:pPr>
        <w:pStyle w:val="ListParagraph"/>
        <w:numPr>
          <w:ilvl w:val="0"/>
          <w:numId w:val="31"/>
        </w:numPr>
        <w:autoSpaceDE w:val="0"/>
        <w:autoSpaceDN w:val="0"/>
        <w:spacing w:after="0" w:line="240" w:lineRule="auto"/>
        <w:contextualSpacing w:val="0"/>
        <w:jc w:val="both"/>
        <w:rPr>
          <w:lang w:val="pl-PL"/>
        </w:rPr>
      </w:pPr>
      <w:r w:rsidRPr="006C38E0">
        <w:rPr>
          <w:b/>
          <w:bCs/>
          <w:iCs/>
          <w:lang w:val="pl-PL"/>
        </w:rPr>
        <w:t xml:space="preserve">Uredba o izmjenama i dopuni Uredbe o organizaciji i načinu rada državne uprave („Službeni list CG”, broj 38/19), </w:t>
      </w:r>
      <w:r w:rsidRPr="006C38E0">
        <w:rPr>
          <w:lang w:val="sr-Latn-ME"/>
        </w:rPr>
        <w:t>kojom je izvršeno  usklađivanje sa Zakonom o izmjenama i dopunama Zakona o izvršenju kazni zatvora, novčane kazne i mjera bezbjednosti i Zakonom o izmjenama i dopunama Zakona o izvršenju uslovne slobode i kazne rada u javnom interesu. Donošenjem ove uredbe realizovala se jedna od aktivnosti prepoznata u Akcionom planu za usklađivanje posebnih zakona sa novim Zakonom o državnoj upravi. A od 1. januara 2019. godine počela je da se primjenjuje prva Uredba donijeta na osnovu novog Zakona o državnoj upravi.</w:t>
      </w:r>
    </w:p>
    <w:p w14:paraId="4AA6C2B9" w14:textId="21D1E447" w:rsidR="00216123" w:rsidRPr="006C38E0" w:rsidRDefault="00216123" w:rsidP="00D073D0">
      <w:pPr>
        <w:pStyle w:val="ListParagraph"/>
        <w:numPr>
          <w:ilvl w:val="0"/>
          <w:numId w:val="31"/>
        </w:numPr>
        <w:autoSpaceDE w:val="0"/>
        <w:autoSpaceDN w:val="0"/>
        <w:spacing w:after="0" w:line="240" w:lineRule="auto"/>
        <w:contextualSpacing w:val="0"/>
        <w:jc w:val="both"/>
        <w:rPr>
          <w:b/>
          <w:bCs/>
          <w:iCs/>
          <w:lang w:val="pl-PL"/>
        </w:rPr>
      </w:pPr>
      <w:r w:rsidRPr="006C38E0">
        <w:rPr>
          <w:b/>
          <w:bCs/>
          <w:iCs/>
          <w:lang w:val="pl-PL"/>
        </w:rPr>
        <w:t xml:space="preserve">Odluka o ministarstvima koja mogu imati državne sekretare („Službeni list Crne Gore”, broj 69/19), </w:t>
      </w:r>
      <w:r w:rsidRPr="006C38E0">
        <w:rPr>
          <w:lang w:val="pl-PL"/>
        </w:rPr>
        <w:t xml:space="preserve">kojom je u propisano da 13 ministarstava mogu imati državne sekretare, tj. u sistemu državne uprave </w:t>
      </w:r>
      <w:r w:rsidR="00BC17F1">
        <w:rPr>
          <w:lang w:val="pl-PL"/>
        </w:rPr>
        <w:t>trenutno</w:t>
      </w:r>
      <w:r w:rsidRPr="006C38E0">
        <w:rPr>
          <w:lang w:val="pl-PL"/>
        </w:rPr>
        <w:t xml:space="preserve"> imamo 21 državnog sekretara.</w:t>
      </w:r>
    </w:p>
    <w:p w14:paraId="6F8ED058" w14:textId="77777777" w:rsidR="00216123" w:rsidRPr="001B7D72" w:rsidRDefault="00216123" w:rsidP="00A75036">
      <w:pPr>
        <w:pStyle w:val="NormalWeb"/>
        <w:spacing w:before="0" w:beforeAutospacing="0" w:after="0" w:afterAutospacing="0" w:line="276" w:lineRule="auto"/>
        <w:jc w:val="both"/>
        <w:rPr>
          <w:rFonts w:asciiTheme="majorHAnsi" w:hAnsiTheme="majorHAnsi" w:cs="Arial"/>
          <w:color w:val="000000"/>
          <w:sz w:val="22"/>
          <w:szCs w:val="22"/>
          <w:lang w:val="sr-Latn-ME"/>
        </w:rPr>
      </w:pPr>
    </w:p>
    <w:p w14:paraId="29310192" w14:textId="59D732EE" w:rsidR="00900100" w:rsidRPr="001B7D72" w:rsidRDefault="005F177F" w:rsidP="00A75036">
      <w:pPr>
        <w:pStyle w:val="NormalWeb"/>
        <w:spacing w:before="0" w:beforeAutospacing="0" w:after="0" w:afterAutospacing="0" w:line="276" w:lineRule="auto"/>
        <w:jc w:val="both"/>
        <w:rPr>
          <w:rFonts w:asciiTheme="majorHAnsi" w:hAnsiTheme="majorHAnsi" w:cs="Arial"/>
          <w:color w:val="000000"/>
          <w:sz w:val="22"/>
          <w:szCs w:val="22"/>
          <w:shd w:val="clear" w:color="auto" w:fill="FFFFFF"/>
          <w:lang w:val="sr-Latn-ME"/>
        </w:rPr>
      </w:pPr>
      <w:r w:rsidRPr="001B7D72">
        <w:rPr>
          <w:rFonts w:asciiTheme="majorHAnsi" w:hAnsiTheme="majorHAnsi" w:cs="Arial"/>
          <w:color w:val="000000"/>
          <w:sz w:val="22"/>
          <w:szCs w:val="22"/>
          <w:lang w:val="sr-Latn-ME"/>
        </w:rPr>
        <w:t xml:space="preserve"> </w:t>
      </w:r>
      <w:r w:rsidR="00BC17F1">
        <w:rPr>
          <w:rFonts w:asciiTheme="majorHAnsi" w:hAnsiTheme="majorHAnsi" w:cs="Arial"/>
          <w:color w:val="000000"/>
          <w:sz w:val="22"/>
          <w:szCs w:val="22"/>
          <w:lang w:val="sr-Latn-ME"/>
        </w:rPr>
        <w:t>Novim normativnim okvirom, u</w:t>
      </w:r>
      <w:r w:rsidRPr="001B7D72">
        <w:rPr>
          <w:rFonts w:asciiTheme="majorHAnsi" w:hAnsiTheme="majorHAnsi" w:cs="Arial"/>
          <w:color w:val="000000"/>
          <w:sz w:val="22"/>
          <w:szCs w:val="22"/>
          <w:lang w:val="sr-Latn-ME"/>
        </w:rPr>
        <w:t xml:space="preserve"> sistem državne uprave, pored ministarstava i organa uprave, po prvi put se uvode državne agencije i fondovi koji vrše poslove državne uprave, pa se na ovaj način organizaciona struktura usaglašava sa EU s</w:t>
      </w:r>
      <w:r w:rsidR="00044996" w:rsidRPr="001B7D72">
        <w:rPr>
          <w:rFonts w:asciiTheme="majorHAnsi" w:hAnsiTheme="majorHAnsi" w:cs="Arial"/>
          <w:color w:val="000000"/>
          <w:sz w:val="22"/>
          <w:szCs w:val="22"/>
          <w:lang w:val="sr-Latn-ME"/>
        </w:rPr>
        <w:t xml:space="preserve">tandardima. Takođe, </w:t>
      </w:r>
      <w:r w:rsidR="00BC17F1">
        <w:rPr>
          <w:rFonts w:asciiTheme="majorHAnsi" w:hAnsiTheme="majorHAnsi" w:cs="Arial"/>
          <w:color w:val="000000"/>
          <w:sz w:val="22"/>
          <w:szCs w:val="22"/>
          <w:lang w:val="sr-Latn-ME"/>
        </w:rPr>
        <w:t>i</w:t>
      </w:r>
      <w:r w:rsidRPr="001B7D72">
        <w:rPr>
          <w:rFonts w:asciiTheme="majorHAnsi" w:hAnsiTheme="majorHAnsi" w:cs="Arial"/>
          <w:color w:val="000000"/>
          <w:sz w:val="22"/>
          <w:szCs w:val="22"/>
          <w:lang w:val="sr-Latn-ME"/>
        </w:rPr>
        <w:t>zjednačava se položaj svih organa uprave u odnosu na resorna ministarstva i unapređuje komunikacija između organa uprave i ministarsta</w:t>
      </w:r>
      <w:r w:rsidR="00044996" w:rsidRPr="001B7D72">
        <w:rPr>
          <w:rFonts w:asciiTheme="majorHAnsi" w:hAnsiTheme="majorHAnsi" w:cs="Arial"/>
          <w:color w:val="000000"/>
          <w:sz w:val="22"/>
          <w:szCs w:val="22"/>
          <w:lang w:val="sr-Latn-ME"/>
        </w:rPr>
        <w:t xml:space="preserve">va. </w:t>
      </w:r>
      <w:r w:rsidRPr="001B7D72">
        <w:rPr>
          <w:rFonts w:asciiTheme="majorHAnsi" w:hAnsiTheme="majorHAnsi" w:cs="Arial"/>
          <w:color w:val="000000"/>
          <w:sz w:val="22"/>
          <w:szCs w:val="22"/>
          <w:lang w:val="sr-Latn-ME"/>
        </w:rPr>
        <w:t>U odnosu na raniji zakon, ovaj zakon ne razlikuje organe u sastavu i samostalne organe, već se uprave osnivaju kao samostalni organi za poslove izvršavanja zakona i drugih propisa ili za vršenje pretežno stručnih i sa njima povezanih upravnih poslova u pojedinim oblastima i to ak</w:t>
      </w:r>
      <w:r w:rsidR="00044996" w:rsidRPr="001B7D72">
        <w:rPr>
          <w:rFonts w:asciiTheme="majorHAnsi" w:hAnsiTheme="majorHAnsi" w:cs="Arial"/>
          <w:color w:val="000000"/>
          <w:sz w:val="22"/>
          <w:szCs w:val="22"/>
          <w:lang w:val="sr-Latn-ME"/>
        </w:rPr>
        <w:t xml:space="preserve">o su ispunjeni određeni uslovi. </w:t>
      </w:r>
      <w:r w:rsidRPr="001B7D72">
        <w:rPr>
          <w:rFonts w:asciiTheme="majorHAnsi" w:hAnsiTheme="majorHAnsi" w:cs="Arial"/>
          <w:color w:val="000000"/>
          <w:sz w:val="22"/>
          <w:szCs w:val="22"/>
          <w:lang w:val="sr-Latn-ME"/>
        </w:rPr>
        <w:t>Utvrđena je nova organizacija državne uprave, upravne oblasti za koje se organi državne uprave osnivaju i druga pitanja od značaja za rad državne uprave, dok će se posebni zakoni kojima su osnovane državne agencije i fondovi usklad</w:t>
      </w:r>
      <w:r w:rsidR="00044996" w:rsidRPr="001B7D72">
        <w:rPr>
          <w:rFonts w:asciiTheme="majorHAnsi" w:hAnsiTheme="majorHAnsi" w:cs="Arial"/>
          <w:color w:val="000000"/>
          <w:sz w:val="22"/>
          <w:szCs w:val="22"/>
          <w:lang w:val="sr-Latn-ME"/>
        </w:rPr>
        <w:t xml:space="preserve">iti sa ovim </w:t>
      </w:r>
      <w:r w:rsidR="00044996" w:rsidRPr="001B7D72">
        <w:rPr>
          <w:rFonts w:asciiTheme="majorHAnsi" w:hAnsiTheme="majorHAnsi" w:cs="Arial"/>
          <w:color w:val="000000"/>
          <w:sz w:val="22"/>
          <w:szCs w:val="22"/>
          <w:lang w:val="sr-Latn-ME"/>
        </w:rPr>
        <w:lastRenderedPageBreak/>
        <w:t xml:space="preserve">sistemskim zakonom. </w:t>
      </w:r>
      <w:r w:rsidRPr="001B7D72">
        <w:rPr>
          <w:rFonts w:asciiTheme="majorHAnsi" w:hAnsiTheme="majorHAnsi" w:cs="Arial"/>
          <w:color w:val="000000"/>
          <w:sz w:val="22"/>
          <w:szCs w:val="22"/>
          <w:lang w:val="sr-Latn-ME"/>
        </w:rPr>
        <w:t xml:space="preserve">Unapređuje se sistem </w:t>
      </w:r>
      <w:r w:rsidRPr="006C38E0">
        <w:rPr>
          <w:rFonts w:asciiTheme="minorHAnsi" w:hAnsiTheme="minorHAnsi" w:cs="Arial"/>
          <w:color w:val="000000"/>
          <w:sz w:val="22"/>
          <w:szCs w:val="22"/>
          <w:lang w:val="sr-Latn-ME"/>
        </w:rPr>
        <w:t>izvještavanja ministarstava i organa uprave prema ministarstvima</w:t>
      </w:r>
      <w:r w:rsidR="00044996" w:rsidRPr="006C38E0">
        <w:rPr>
          <w:rFonts w:asciiTheme="minorHAnsi" w:hAnsiTheme="minorHAnsi" w:cs="Arial"/>
          <w:color w:val="000000"/>
          <w:sz w:val="22"/>
          <w:szCs w:val="22"/>
          <w:lang w:val="sr-Latn-ME"/>
        </w:rPr>
        <w:t xml:space="preserve">. </w:t>
      </w:r>
      <w:r w:rsidRPr="006C38E0">
        <w:rPr>
          <w:rFonts w:asciiTheme="minorHAnsi" w:hAnsiTheme="minorHAnsi" w:cs="Arial"/>
          <w:color w:val="000000"/>
          <w:sz w:val="22"/>
          <w:szCs w:val="22"/>
          <w:lang w:val="sr-Latn-ME"/>
        </w:rPr>
        <w:t>Utvrđene su jasne linije odgovornosti na svim nivoima, kako bi se doprinijelo efikasnosti rada i djelovanja državne administracije i obezbijedio visok nivo kvaliteta u pružanju usluga</w:t>
      </w:r>
      <w:r w:rsidR="00044996" w:rsidRPr="006C38E0">
        <w:rPr>
          <w:rFonts w:asciiTheme="minorHAnsi" w:hAnsiTheme="minorHAnsi" w:cs="Arial"/>
          <w:color w:val="000000"/>
          <w:sz w:val="22"/>
          <w:szCs w:val="22"/>
          <w:lang w:val="sr-Latn-ME"/>
        </w:rPr>
        <w:t xml:space="preserve"> Takođe, </w:t>
      </w:r>
      <w:r w:rsidRPr="006C38E0">
        <w:rPr>
          <w:rFonts w:asciiTheme="minorHAnsi" w:hAnsiTheme="minorHAnsi" w:cs="Arial"/>
          <w:color w:val="000000"/>
          <w:sz w:val="22"/>
          <w:szCs w:val="22"/>
          <w:shd w:val="clear" w:color="auto" w:fill="FFFFFF"/>
          <w:lang w:val="sr-Latn-ME"/>
        </w:rPr>
        <w:t xml:space="preserve">Vlada je donijela novu </w:t>
      </w:r>
      <w:r w:rsidRPr="006C38E0">
        <w:rPr>
          <w:rStyle w:val="Strong"/>
          <w:rFonts w:asciiTheme="minorHAnsi" w:hAnsiTheme="minorHAnsi" w:cs="Arial"/>
          <w:sz w:val="22"/>
          <w:szCs w:val="22"/>
          <w:shd w:val="clear" w:color="auto" w:fill="FFFFFF"/>
          <w:lang w:val="sr-Latn-ME"/>
        </w:rPr>
        <w:t>Uredbu o organizaciji i načinu rada državne uprave</w:t>
      </w:r>
      <w:r w:rsidR="007F6149" w:rsidRPr="006C38E0">
        <w:rPr>
          <w:rStyle w:val="FootnoteReference"/>
          <w:rFonts w:asciiTheme="minorHAnsi" w:hAnsiTheme="minorHAnsi" w:cs="Arial"/>
          <w:b/>
          <w:bCs/>
          <w:sz w:val="22"/>
          <w:szCs w:val="22"/>
          <w:shd w:val="clear" w:color="auto" w:fill="FFFFFF"/>
          <w:lang w:val="sr-Latn-ME"/>
        </w:rPr>
        <w:footnoteReference w:id="19"/>
      </w:r>
      <w:r w:rsidRPr="006C38E0">
        <w:rPr>
          <w:rFonts w:asciiTheme="minorHAnsi" w:hAnsiTheme="minorHAnsi" w:cs="Arial"/>
          <w:b/>
          <w:bCs/>
          <w:color w:val="000000"/>
          <w:sz w:val="22"/>
          <w:szCs w:val="22"/>
          <w:shd w:val="clear" w:color="auto" w:fill="FFFFFF"/>
          <w:lang w:val="sr-Latn-ME"/>
        </w:rPr>
        <w:t xml:space="preserve">. </w:t>
      </w:r>
      <w:r w:rsidRPr="006C38E0">
        <w:rPr>
          <w:rFonts w:asciiTheme="minorHAnsi" w:hAnsiTheme="minorHAnsi" w:cs="Arial"/>
          <w:color w:val="000000"/>
          <w:sz w:val="22"/>
          <w:szCs w:val="22"/>
          <w:shd w:val="clear" w:color="auto" w:fill="FFFFFF"/>
          <w:lang w:val="sr-Latn-ME"/>
        </w:rPr>
        <w:t>Novu organizaciju čini 29 organa i 17 ministarstava, umjesto dotadašnjih 35 organa i 17 ministarstva, čime</w:t>
      </w:r>
      <w:r w:rsidRPr="006C38E0">
        <w:rPr>
          <w:rFonts w:asciiTheme="minorHAnsi" w:hAnsiTheme="minorHAnsi" w:cs="Arial"/>
          <w:b/>
          <w:bCs/>
          <w:color w:val="000000"/>
          <w:sz w:val="22"/>
          <w:szCs w:val="22"/>
          <w:shd w:val="clear" w:color="auto" w:fill="FFFFFF"/>
          <w:lang w:val="sr-Latn-ME"/>
        </w:rPr>
        <w:t xml:space="preserve"> </w:t>
      </w:r>
      <w:r w:rsidRPr="006C38E0">
        <w:rPr>
          <w:rFonts w:asciiTheme="minorHAnsi" w:hAnsiTheme="minorHAnsi" w:cs="Arial"/>
          <w:color w:val="000000"/>
          <w:sz w:val="22"/>
          <w:szCs w:val="22"/>
          <w:shd w:val="clear" w:color="auto" w:fill="FFFFFF"/>
          <w:lang w:val="sr-Latn-ME"/>
        </w:rPr>
        <w:t>se broj organa sman</w:t>
      </w:r>
      <w:r w:rsidRPr="006C38E0">
        <w:rPr>
          <w:rFonts w:asciiTheme="minorHAnsi" w:hAnsiTheme="minorHAnsi" w:cs="Arial"/>
          <w:sz w:val="22"/>
          <w:szCs w:val="22"/>
          <w:shd w:val="clear" w:color="auto" w:fill="FFFFFF"/>
          <w:lang w:val="sr-Latn-ME"/>
        </w:rPr>
        <w:t>jio</w:t>
      </w:r>
      <w:r w:rsidRPr="006C38E0">
        <w:rPr>
          <w:rFonts w:asciiTheme="minorHAnsi" w:hAnsiTheme="minorHAnsi" w:cs="Arial"/>
          <w:color w:val="000000"/>
          <w:sz w:val="22"/>
          <w:szCs w:val="22"/>
          <w:shd w:val="clear" w:color="auto" w:fill="FFFFFF"/>
          <w:lang w:val="sr-Latn-ME"/>
        </w:rPr>
        <w:t xml:space="preserve"> za šest. </w:t>
      </w:r>
      <w:r w:rsidR="00221C02" w:rsidRPr="006C38E0">
        <w:rPr>
          <w:rFonts w:asciiTheme="minorHAnsi" w:hAnsiTheme="minorHAnsi" w:cs="Arial"/>
          <w:color w:val="000000"/>
          <w:sz w:val="22"/>
          <w:szCs w:val="22"/>
          <w:shd w:val="clear" w:color="auto" w:fill="FFFFFF"/>
          <w:lang w:val="sr-Latn-ME"/>
        </w:rPr>
        <w:t xml:space="preserve"> </w:t>
      </w:r>
      <w:r w:rsidR="00221C02" w:rsidRPr="00713CEC">
        <w:rPr>
          <w:rFonts w:asciiTheme="minorHAnsi" w:hAnsiTheme="minorHAnsi" w:cs="Arial"/>
          <w:color w:val="000000"/>
          <w:sz w:val="22"/>
          <w:szCs w:val="22"/>
          <w:shd w:val="clear" w:color="auto" w:fill="FFFFFF"/>
          <w:lang w:val="sr-Latn-ME"/>
        </w:rPr>
        <w:t xml:space="preserve">Takođe, </w:t>
      </w:r>
      <w:r w:rsidR="00BC17F1" w:rsidRPr="00713CEC">
        <w:rPr>
          <w:rFonts w:asciiTheme="minorHAnsi" w:hAnsiTheme="minorHAnsi" w:cs="Arial"/>
          <w:color w:val="000000"/>
          <w:sz w:val="22"/>
          <w:szCs w:val="22"/>
          <w:shd w:val="clear" w:color="auto" w:fill="FFFFFF"/>
          <w:lang w:val="sr-Latn-ME"/>
        </w:rPr>
        <w:t xml:space="preserve"> saglasno</w:t>
      </w:r>
      <w:r w:rsidR="00BC17F1">
        <w:rPr>
          <w:rFonts w:asciiTheme="minorHAnsi" w:hAnsiTheme="minorHAnsi" w:cs="Arial"/>
          <w:b/>
          <w:color w:val="000000"/>
          <w:sz w:val="22"/>
          <w:szCs w:val="22"/>
          <w:shd w:val="clear" w:color="auto" w:fill="FFFFFF"/>
          <w:lang w:val="sr-Latn-ME"/>
        </w:rPr>
        <w:t xml:space="preserve"> </w:t>
      </w:r>
      <w:r w:rsidR="00BC17F1">
        <w:rPr>
          <w:rFonts w:asciiTheme="minorHAnsi" w:hAnsiTheme="minorHAnsi" w:cs="Arial"/>
          <w:color w:val="000000"/>
          <w:sz w:val="22"/>
          <w:szCs w:val="22"/>
          <w:shd w:val="clear" w:color="auto" w:fill="FFFFFF"/>
          <w:lang w:val="sr-Latn-ME"/>
        </w:rPr>
        <w:t>Akcionom</w:t>
      </w:r>
      <w:r w:rsidR="00BC17F1" w:rsidRPr="006C38E0">
        <w:rPr>
          <w:rFonts w:asciiTheme="minorHAnsi" w:hAnsiTheme="minorHAnsi" w:cs="Arial"/>
          <w:color w:val="000000"/>
          <w:sz w:val="22"/>
          <w:szCs w:val="22"/>
          <w:shd w:val="clear" w:color="auto" w:fill="FFFFFF"/>
          <w:lang w:val="sr-Latn-ME"/>
        </w:rPr>
        <w:t xml:space="preserve"> plan</w:t>
      </w:r>
      <w:r w:rsidR="00BC17F1">
        <w:rPr>
          <w:rFonts w:asciiTheme="minorHAnsi" w:hAnsiTheme="minorHAnsi" w:cs="Arial"/>
          <w:color w:val="000000"/>
          <w:sz w:val="22"/>
          <w:szCs w:val="22"/>
          <w:shd w:val="clear" w:color="auto" w:fill="FFFFFF"/>
          <w:lang w:val="sr-Latn-ME"/>
        </w:rPr>
        <w:t>u</w:t>
      </w:r>
      <w:r w:rsidR="00BC17F1" w:rsidRPr="006C38E0">
        <w:rPr>
          <w:rFonts w:asciiTheme="minorHAnsi" w:hAnsiTheme="minorHAnsi" w:cs="Arial"/>
          <w:color w:val="000000"/>
          <w:sz w:val="22"/>
          <w:szCs w:val="22"/>
          <w:shd w:val="clear" w:color="auto" w:fill="FFFFFF"/>
          <w:lang w:val="sr-Latn-ME"/>
        </w:rPr>
        <w:t xml:space="preserve"> za usklađivanje posebnih zakona sa Zakonom o državnoj upravi</w:t>
      </w:r>
      <w:r w:rsidR="00BC17F1">
        <w:rPr>
          <w:rFonts w:asciiTheme="minorHAnsi" w:hAnsiTheme="minorHAnsi" w:cs="Arial"/>
          <w:color w:val="000000"/>
          <w:sz w:val="22"/>
          <w:szCs w:val="22"/>
          <w:shd w:val="clear" w:color="auto" w:fill="FFFFFF"/>
          <w:lang w:val="sr-Latn-ME"/>
        </w:rPr>
        <w:t>,</w:t>
      </w:r>
      <w:r w:rsidR="00BC17F1" w:rsidRPr="001B7D72">
        <w:rPr>
          <w:rFonts w:asciiTheme="majorHAnsi" w:hAnsiTheme="majorHAnsi" w:cs="Arial"/>
          <w:color w:val="000000"/>
          <w:sz w:val="22"/>
          <w:szCs w:val="22"/>
          <w:shd w:val="clear" w:color="auto" w:fill="FFFFFF"/>
          <w:lang w:val="sr-Latn-ME"/>
        </w:rPr>
        <w:t xml:space="preserve"> </w:t>
      </w:r>
      <w:r w:rsidR="00221C02" w:rsidRPr="006C38E0">
        <w:rPr>
          <w:rFonts w:asciiTheme="minorHAnsi" w:hAnsiTheme="minorHAnsi" w:cs="Arial"/>
          <w:b/>
          <w:color w:val="000000"/>
          <w:sz w:val="22"/>
          <w:szCs w:val="22"/>
          <w:shd w:val="clear" w:color="auto" w:fill="FFFFFF"/>
          <w:lang w:val="sr-Latn-ME"/>
        </w:rPr>
        <w:t>96,29 % organa na državnom niovu, a koji su osnovani posebnim zakonom, su usaglaš</w:t>
      </w:r>
      <w:r w:rsidR="00DE79D8" w:rsidRPr="006C38E0">
        <w:rPr>
          <w:rFonts w:asciiTheme="minorHAnsi" w:hAnsiTheme="minorHAnsi" w:cs="Arial"/>
          <w:b/>
          <w:color w:val="000000"/>
          <w:sz w:val="22"/>
          <w:szCs w:val="22"/>
          <w:shd w:val="clear" w:color="auto" w:fill="FFFFFF"/>
          <w:lang w:val="sr-Latn-ME"/>
        </w:rPr>
        <w:t>e</w:t>
      </w:r>
      <w:r w:rsidR="00221C02" w:rsidRPr="006C38E0">
        <w:rPr>
          <w:rFonts w:asciiTheme="minorHAnsi" w:hAnsiTheme="minorHAnsi" w:cs="Arial"/>
          <w:b/>
          <w:color w:val="000000"/>
          <w:sz w:val="22"/>
          <w:szCs w:val="22"/>
          <w:shd w:val="clear" w:color="auto" w:fill="FFFFFF"/>
          <w:lang w:val="sr-Latn-ME"/>
        </w:rPr>
        <w:t>ni sa novim Zakonom o državnoj upravi</w:t>
      </w:r>
      <w:r w:rsidR="00221C02" w:rsidRPr="006C38E0">
        <w:rPr>
          <w:rFonts w:asciiTheme="minorHAnsi" w:hAnsiTheme="minorHAnsi" w:cs="Arial"/>
          <w:color w:val="000000"/>
          <w:sz w:val="22"/>
          <w:szCs w:val="22"/>
          <w:shd w:val="clear" w:color="auto" w:fill="FFFFFF"/>
          <w:lang w:val="sr-Latn-ME"/>
        </w:rPr>
        <w:t>.</w:t>
      </w:r>
      <w:r w:rsidR="00DE79D8" w:rsidRPr="006C38E0">
        <w:rPr>
          <w:rFonts w:asciiTheme="minorHAnsi" w:hAnsiTheme="minorHAnsi" w:cs="Arial"/>
          <w:color w:val="000000"/>
          <w:sz w:val="22"/>
          <w:szCs w:val="22"/>
          <w:shd w:val="clear" w:color="auto" w:fill="FFFFFF"/>
          <w:lang w:val="sr-Latn-ME"/>
        </w:rPr>
        <w:t xml:space="preserve"> </w:t>
      </w:r>
    </w:p>
    <w:p w14:paraId="48DBD36E" w14:textId="53C97DF7" w:rsidR="005B730B" w:rsidRPr="001B7D72" w:rsidRDefault="004D0ED3" w:rsidP="00A75036">
      <w:pPr>
        <w:pStyle w:val="NormalWeb"/>
        <w:spacing w:before="0" w:beforeAutospacing="0" w:after="0" w:afterAutospacing="0" w:line="276" w:lineRule="auto"/>
        <w:jc w:val="both"/>
        <w:rPr>
          <w:rFonts w:asciiTheme="majorHAnsi" w:hAnsiTheme="majorHAnsi" w:cs="Arial"/>
          <w:color w:val="000000"/>
          <w:sz w:val="22"/>
          <w:szCs w:val="22"/>
          <w:shd w:val="clear" w:color="auto" w:fill="FFFFFF"/>
          <w:lang w:val="sr-Latn-ME"/>
        </w:rPr>
      </w:pPr>
      <w:r w:rsidRPr="004D0ED3">
        <w:rPr>
          <w:rFonts w:asciiTheme="majorHAnsi" w:hAnsiTheme="majorHAnsi" w:cs="Arial"/>
          <w:noProof/>
          <w:color w:val="000000"/>
          <w:sz w:val="22"/>
          <w:szCs w:val="22"/>
          <w:shd w:val="clear" w:color="auto" w:fill="FFFFFF"/>
          <w:lang w:val="en-US" w:eastAsia="en-US"/>
        </w:rPr>
        <w:drawing>
          <wp:anchor distT="0" distB="0" distL="114300" distR="114300" simplePos="0" relativeHeight="252402688" behindDoc="0" locked="0" layoutInCell="1" allowOverlap="1" wp14:anchorId="4F2769F9" wp14:editId="2C991428">
            <wp:simplePos x="0" y="0"/>
            <wp:positionH relativeFrom="margin">
              <wp:posOffset>238125</wp:posOffset>
            </wp:positionH>
            <wp:positionV relativeFrom="paragraph">
              <wp:posOffset>183515</wp:posOffset>
            </wp:positionV>
            <wp:extent cx="2895600" cy="1962150"/>
            <wp:effectExtent l="19050" t="19050" r="19050" b="19050"/>
            <wp:wrapSquare wrapText="bothSides"/>
            <wp:docPr id="181" name="Picture 181" descr="C:\Users\zoran.amidzic\Desktop\GetImage.jpg"/>
            <wp:cNvGraphicFramePr/>
            <a:graphic xmlns:a="http://schemas.openxmlformats.org/drawingml/2006/main">
              <a:graphicData uri="http://schemas.openxmlformats.org/drawingml/2006/picture">
                <pic:pic xmlns:pic="http://schemas.openxmlformats.org/drawingml/2006/picture">
                  <pic:nvPicPr>
                    <pic:cNvPr id="181" name="Picture 181" descr="C:\Users\zoran.amidzic\Desktop\GetImage.jpg"/>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5600" cy="1962150"/>
                    </a:xfrm>
                    <a:prstGeom prst="rect">
                      <a:avLst/>
                    </a:prstGeom>
                    <a:noFill/>
                    <a:ln>
                      <a:solidFill>
                        <a:srgbClr val="C00000"/>
                      </a:solidFill>
                    </a:ln>
                  </pic:spPr>
                </pic:pic>
              </a:graphicData>
            </a:graphic>
            <wp14:sizeRelH relativeFrom="margin">
              <wp14:pctWidth>0</wp14:pctWidth>
            </wp14:sizeRelH>
            <wp14:sizeRelV relativeFrom="margin">
              <wp14:pctHeight>0</wp14:pctHeight>
            </wp14:sizeRelV>
          </wp:anchor>
        </w:drawing>
      </w:r>
      <w:r w:rsidRPr="004D0ED3">
        <w:rPr>
          <w:rFonts w:asciiTheme="majorHAnsi" w:hAnsiTheme="majorHAnsi" w:cs="Arial"/>
          <w:noProof/>
          <w:color w:val="000000"/>
          <w:sz w:val="22"/>
          <w:szCs w:val="22"/>
          <w:shd w:val="clear" w:color="auto" w:fill="FFFFFF"/>
          <w:lang w:val="en-US" w:eastAsia="en-US"/>
        </w:rPr>
        <w:drawing>
          <wp:anchor distT="0" distB="0" distL="114300" distR="114300" simplePos="0" relativeHeight="252401664" behindDoc="0" locked="0" layoutInCell="1" allowOverlap="1" wp14:anchorId="2C23D64C" wp14:editId="7506BD57">
            <wp:simplePos x="0" y="0"/>
            <wp:positionH relativeFrom="column">
              <wp:posOffset>3622040</wp:posOffset>
            </wp:positionH>
            <wp:positionV relativeFrom="paragraph">
              <wp:posOffset>164465</wp:posOffset>
            </wp:positionV>
            <wp:extent cx="2933700" cy="1962785"/>
            <wp:effectExtent l="19050" t="19050" r="19050" b="18415"/>
            <wp:wrapSquare wrapText="bothSides"/>
            <wp:docPr id="182" name="Picture 182" descr="C:\Users\zoran.amidzic\Desktop\Get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ran.amidzic\Desktop\GetImage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962785"/>
                    </a:xfrm>
                    <a:prstGeom prst="rect">
                      <a:avLst/>
                    </a:prstGeom>
                    <a:noFill/>
                    <a:ln>
                      <a:solidFill>
                        <a:srgbClr val="C00000"/>
                      </a:solidFill>
                    </a:ln>
                  </pic:spPr>
                </pic:pic>
              </a:graphicData>
            </a:graphic>
            <wp14:sizeRelH relativeFrom="margin">
              <wp14:pctWidth>0</wp14:pctWidth>
            </wp14:sizeRelH>
            <wp14:sizeRelV relativeFrom="margin">
              <wp14:pctHeight>0</wp14:pctHeight>
            </wp14:sizeRelV>
          </wp:anchor>
        </w:drawing>
      </w:r>
    </w:p>
    <w:p w14:paraId="706C8D85" w14:textId="5A2DE007" w:rsidR="00D17E81" w:rsidRPr="006C38E0" w:rsidRDefault="00AC7C1D" w:rsidP="00A75036">
      <w:pPr>
        <w:spacing w:line="276" w:lineRule="auto"/>
        <w:jc w:val="both"/>
        <w:rPr>
          <w:b/>
        </w:rPr>
      </w:pPr>
      <w:r w:rsidRPr="006C38E0">
        <w:t xml:space="preserve">Kontrola rada organa državne uprave jedan je od najzahtjevnijih procesa u pogledu stvaranja savremene, servisno orjentisane javne uprave. </w:t>
      </w:r>
      <w:r w:rsidR="00C61C41" w:rsidRPr="006C38E0">
        <w:t xml:space="preserve">U </w:t>
      </w:r>
      <w:r w:rsidR="006D73A6" w:rsidRPr="006C38E0">
        <w:t>tom cilju, jedna od posebnih aktivn</w:t>
      </w:r>
      <w:r w:rsidR="00815658" w:rsidRPr="006C38E0">
        <w:t>os</w:t>
      </w:r>
      <w:r w:rsidR="006D73A6" w:rsidRPr="006C38E0">
        <w:t xml:space="preserve">ti </w:t>
      </w:r>
      <w:r w:rsidR="006C7A45" w:rsidRPr="006C38E0">
        <w:t>o</w:t>
      </w:r>
      <w:r w:rsidR="006D73A6" w:rsidRPr="006C38E0">
        <w:t xml:space="preserve">dnosila se na jačanje kapaciteta upravne inspekcije inspekcije. Naime, tokom 2019.godine </w:t>
      </w:r>
      <w:r w:rsidRPr="006C38E0">
        <w:t>sproveden je niz obuka za sedam upravnih inspektora koje su se odnosile na primjenu Zakona o zabrani zlostavljanja na radu, Zakona o upravnom postupku, te primjeni Zakona o slobodnom pristupu informacijama. Takođe, započeta je realizacija Twining proj</w:t>
      </w:r>
      <w:r w:rsidR="0088107C" w:rsidRPr="006C38E0">
        <w:t>ek</w:t>
      </w:r>
      <w:r w:rsidRPr="006C38E0">
        <w:t xml:space="preserve">ta ,,Administrativno jačanje kapaciteta Upravne inspekcije” koji je podržala Evropska komisija, a koji ima za cilj da kroz uporednu praksu drugih država, ojača kapacitete Upravne inspekcije za kvalitetnije sprovođenja nadzora nad primjenom zakona. U tom pogledu, realizovana je studijska posjeta Ministarstvu javne uprave Republike Hrvatske od strane upravne inspekcije Ministarstva javne uprave Crne Gore. Takođe, pripremljena je </w:t>
      </w:r>
      <w:r w:rsidRPr="006C38E0">
        <w:rPr>
          <w:b/>
        </w:rPr>
        <w:t>draft verzija Priručnika za rad Upravne inspekcije.</w:t>
      </w:r>
      <w:r w:rsidR="00815658" w:rsidRPr="006C38E0">
        <w:rPr>
          <w:b/>
        </w:rPr>
        <w:t xml:space="preserve"> Krajem 2019.godine je raspisan javn</w:t>
      </w:r>
      <w:r w:rsidR="00DF50BD" w:rsidRPr="006C38E0">
        <w:rPr>
          <w:b/>
        </w:rPr>
        <w:t xml:space="preserve">i </w:t>
      </w:r>
      <w:r w:rsidR="00815658" w:rsidRPr="006C38E0">
        <w:rPr>
          <w:b/>
        </w:rPr>
        <w:t>konkurs za izbor Glavnog upravnog ispektora.</w:t>
      </w:r>
    </w:p>
    <w:p w14:paraId="7726E808" w14:textId="73385E61" w:rsidR="00230655" w:rsidRPr="006C38E0" w:rsidRDefault="00C16DDC" w:rsidP="00C24A7A">
      <w:pPr>
        <w:jc w:val="both"/>
      </w:pPr>
      <w:r w:rsidRPr="006C38E0">
        <w:t xml:space="preserve">U toku 2019. godine od strane Upravne inspekcije </w:t>
      </w:r>
      <w:r w:rsidR="00B2700A" w:rsidRPr="006C38E0">
        <w:t xml:space="preserve">ukupan broj izvršenih inspekcijskih nadzora u 2019. godini (koji broj obuhvata postupanje po prenijetim inicijativama iz 2018.godine i postupanje po inicijativama iz 2019.godine) je 489, koji su po vrsti nadzora bili: 128 </w:t>
      </w:r>
      <w:r w:rsidR="00B2700A" w:rsidRPr="006C38E0">
        <w:rPr>
          <w:u w:val="single"/>
        </w:rPr>
        <w:t>redovna</w:t>
      </w:r>
      <w:r w:rsidR="00B2700A" w:rsidRPr="006C38E0">
        <w:t xml:space="preserve"> inspekcijska nadzora, 229 </w:t>
      </w:r>
      <w:r w:rsidR="00B2700A" w:rsidRPr="006C38E0">
        <w:rPr>
          <w:u w:val="single"/>
        </w:rPr>
        <w:t>vanrednih</w:t>
      </w:r>
      <w:r w:rsidR="00B2700A" w:rsidRPr="006C38E0">
        <w:t xml:space="preserve"> inspekcijskih nadzora (po inicijativama i nalogu starješine organa) i 132 </w:t>
      </w:r>
      <w:r w:rsidR="00B2700A" w:rsidRPr="006C38E0">
        <w:rPr>
          <w:u w:val="single"/>
        </w:rPr>
        <w:t>kontrolna</w:t>
      </w:r>
      <w:r w:rsidR="00C24A7A">
        <w:t xml:space="preserve"> nadzora.</w:t>
      </w:r>
    </w:p>
    <w:p w14:paraId="44858A69" w14:textId="349FAAC8" w:rsidR="002C1934" w:rsidRPr="006C38E0" w:rsidRDefault="004859F5" w:rsidP="00AA2157">
      <w:pPr>
        <w:spacing w:after="0" w:line="240" w:lineRule="auto"/>
        <w:jc w:val="both"/>
      </w:pPr>
      <w:r w:rsidRPr="006C38E0">
        <w:rPr>
          <w:rFonts w:cs="Times New Roman"/>
          <w:lang w:eastAsia="en-GB"/>
        </w:rPr>
        <w:t xml:space="preserve">Kada je riječ o aktivnostima </w:t>
      </w:r>
      <w:r w:rsidRPr="006C38E0">
        <w:rPr>
          <w:rFonts w:cs="Times New Roman"/>
          <w:b/>
          <w:lang w:eastAsia="en-GB"/>
        </w:rPr>
        <w:t>Upravnog suda</w:t>
      </w:r>
      <w:r w:rsidR="00900100" w:rsidRPr="006C38E0">
        <w:rPr>
          <w:rStyle w:val="FootnoteReference"/>
          <w:rFonts w:cs="Times New Roman"/>
          <w:lang w:eastAsia="en-GB"/>
        </w:rPr>
        <w:footnoteReference w:id="20"/>
      </w:r>
      <w:r w:rsidRPr="006C38E0">
        <w:rPr>
          <w:rFonts w:cs="Times New Roman"/>
          <w:lang w:eastAsia="en-GB"/>
        </w:rPr>
        <w:t xml:space="preserve">, od 01.01.2019. do </w:t>
      </w:r>
      <w:r w:rsidRPr="006C38E0">
        <w:rPr>
          <w:rFonts w:cs="Times New Roman"/>
          <w:b/>
          <w:lang w:eastAsia="en-GB"/>
        </w:rPr>
        <w:t>31.12.2019. godine, imao ukupno u radu 16887 predmeta</w:t>
      </w:r>
      <w:r w:rsidRPr="006C38E0">
        <w:rPr>
          <w:rFonts w:cs="Times New Roman"/>
          <w:lang w:eastAsia="en-GB"/>
        </w:rPr>
        <w:t>, što je manje predmeta u radu nego prethodnih godina</w:t>
      </w:r>
      <w:r w:rsidR="006C7A45" w:rsidRPr="006C38E0">
        <w:rPr>
          <w:rFonts w:cs="Times New Roman"/>
          <w:lang w:eastAsia="en-GB"/>
        </w:rPr>
        <w:t>.</w:t>
      </w:r>
      <w:r w:rsidR="00E90EC5" w:rsidRPr="006C38E0">
        <w:t xml:space="preserve">. Podaci ukazuju da je u 2019. godini primljeno 26,2% manje predmeta nego u 2018. godini (kada je priliv bio </w:t>
      </w:r>
      <w:r w:rsidR="00E90EC5" w:rsidRPr="006C38E0">
        <w:rPr>
          <w:b/>
        </w:rPr>
        <w:t>9112</w:t>
      </w:r>
      <w:r w:rsidR="00E90EC5" w:rsidRPr="006C38E0">
        <w:t xml:space="preserve"> predmeta), a ukupno u radu je imao 27,95% manje nego prethodne godine.</w:t>
      </w:r>
      <w:r w:rsidR="002838C6" w:rsidRPr="006C38E0">
        <w:t xml:space="preserve"> Međutim iako je u 2019. </w:t>
      </w:r>
      <w:r w:rsidR="00F55C0E" w:rsidRPr="006C38E0">
        <w:t>G</w:t>
      </w:r>
      <w:r w:rsidR="002838C6" w:rsidRPr="006C38E0">
        <w:t>odini</w:t>
      </w:r>
      <w:r w:rsidR="00F55C0E">
        <w:t xml:space="preserve"> manji </w:t>
      </w:r>
      <w:r w:rsidR="002838C6" w:rsidRPr="006C38E0">
        <w:t>priliv predmeta,</w:t>
      </w:r>
      <w:r w:rsidR="00900100" w:rsidRPr="006C38E0">
        <w:t xml:space="preserve"> opterećenost sudija je i dalje </w:t>
      </w:r>
      <w:r w:rsidR="002838C6" w:rsidRPr="006C38E0">
        <w:t>na visokom nivou.</w:t>
      </w:r>
      <w:r w:rsidR="00900100" w:rsidRPr="006C38E0">
        <w:t xml:space="preserve"> </w:t>
      </w:r>
      <w:r w:rsidR="00DF50BD" w:rsidRPr="006C38E0">
        <w:t>Takođe, navedene okolnosti su uticale da je dužina trajanja upravnog s</w:t>
      </w:r>
      <w:r w:rsidR="00900100" w:rsidRPr="006C38E0">
        <w:t>pora</w:t>
      </w:r>
      <w:r w:rsidR="00DF50BD" w:rsidRPr="006C38E0">
        <w:t xml:space="preserve"> </w:t>
      </w:r>
      <w:r w:rsidR="003633BA" w:rsidRPr="006C38E0">
        <w:t>i</w:t>
      </w:r>
      <w:r w:rsidR="00DF50BD" w:rsidRPr="006C38E0">
        <w:t xml:space="preserve"> dalje</w:t>
      </w:r>
      <w:r w:rsidR="003633BA" w:rsidRPr="006C38E0">
        <w:t xml:space="preserve"> predstavlja</w:t>
      </w:r>
      <w:r w:rsidR="00DF50BD" w:rsidRPr="006C38E0">
        <w:t xml:space="preserve"> izazov </w:t>
      </w:r>
      <w:r w:rsidR="00AA2157" w:rsidRPr="006C38E0">
        <w:t>i</w:t>
      </w:r>
      <w:r w:rsidR="00DF50BD" w:rsidRPr="006C38E0">
        <w:t xml:space="preserve"> d</w:t>
      </w:r>
      <w:r w:rsidR="003633BA" w:rsidRPr="006C38E0">
        <w:t>a od projektovanih</w:t>
      </w:r>
      <w:r w:rsidR="00DF50BD" w:rsidRPr="006C38E0">
        <w:t xml:space="preserve"> 4 mjeseca postupak ocjene zakonitosti upravnih akata u upravnom sporu u prosjeku iznosi 14 mjeseci</w:t>
      </w:r>
      <w:r w:rsidR="00692E1C" w:rsidRPr="006C38E0">
        <w:t>.</w:t>
      </w:r>
      <w:r w:rsidR="00DF50BD" w:rsidRPr="006C38E0">
        <w:t xml:space="preserve"> </w:t>
      </w:r>
    </w:p>
    <w:p w14:paraId="6CCC3FA4" w14:textId="01587BBD" w:rsidR="00386C45" w:rsidRDefault="00386C45" w:rsidP="00AC7C1D">
      <w:pPr>
        <w:spacing w:after="0" w:line="240" w:lineRule="auto"/>
        <w:rPr>
          <w:rFonts w:asciiTheme="majorHAnsi" w:hAnsiTheme="majorHAnsi" w:cs="Times New Roman"/>
          <w:lang w:eastAsia="en-GB"/>
        </w:rPr>
      </w:pPr>
    </w:p>
    <w:p w14:paraId="3A8FB2F7" w14:textId="3123746C" w:rsidR="00C24A7A" w:rsidRDefault="00C24A7A" w:rsidP="00AC7C1D">
      <w:pPr>
        <w:spacing w:after="0" w:line="240" w:lineRule="auto"/>
        <w:rPr>
          <w:rFonts w:asciiTheme="majorHAnsi" w:hAnsiTheme="majorHAnsi" w:cs="Times New Roman"/>
          <w:lang w:eastAsia="en-GB"/>
        </w:rPr>
      </w:pPr>
    </w:p>
    <w:p w14:paraId="38362A4D" w14:textId="42589F4D" w:rsidR="00C24A7A" w:rsidRDefault="00C24A7A" w:rsidP="00AC7C1D">
      <w:pPr>
        <w:spacing w:after="0" w:line="240" w:lineRule="auto"/>
        <w:rPr>
          <w:rFonts w:asciiTheme="majorHAnsi" w:hAnsiTheme="majorHAnsi" w:cs="Times New Roman"/>
          <w:lang w:eastAsia="en-GB"/>
        </w:rPr>
      </w:pPr>
    </w:p>
    <w:p w14:paraId="5CE43280" w14:textId="77777777" w:rsidR="00C24A7A" w:rsidRPr="001B7D72" w:rsidRDefault="00C24A7A" w:rsidP="00AC7C1D">
      <w:pPr>
        <w:spacing w:after="0" w:line="240" w:lineRule="auto"/>
        <w:rPr>
          <w:rFonts w:asciiTheme="majorHAnsi" w:hAnsiTheme="majorHAnsi" w:cs="Times New Roman"/>
          <w:lang w:eastAsia="en-GB"/>
        </w:rPr>
      </w:pPr>
    </w:p>
    <w:tbl>
      <w:tblPr>
        <w:tblW w:w="10675" w:type="dxa"/>
        <w:jc w:val="center"/>
        <w:tblBorders>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66"/>
        <w:gridCol w:w="2498"/>
        <w:gridCol w:w="2697"/>
        <w:gridCol w:w="1713"/>
        <w:gridCol w:w="1196"/>
        <w:gridCol w:w="2105"/>
      </w:tblGrid>
      <w:tr w:rsidR="007F6AC0" w:rsidRPr="007F6AC0" w14:paraId="1D3CF831" w14:textId="77777777" w:rsidTr="00C24A7A">
        <w:trPr>
          <w:trHeight w:val="741"/>
          <w:jc w:val="center"/>
        </w:trPr>
        <w:tc>
          <w:tcPr>
            <w:tcW w:w="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B7A3"/>
          </w:tcPr>
          <w:p w14:paraId="7A889619" w14:textId="77777777" w:rsidR="007F6AC0" w:rsidRPr="007F6AC0" w:rsidRDefault="007F6AC0" w:rsidP="00F30670">
            <w:pPr>
              <w:spacing w:after="0" w:line="240" w:lineRule="auto"/>
              <w:jc w:val="center"/>
              <w:rPr>
                <w:rFonts w:eastAsia="Times New Roman" w:cs="Times New Roman"/>
                <w:color w:val="FFFFFF"/>
                <w:sz w:val="18"/>
                <w:szCs w:val="18"/>
                <w:lang w:eastAsia="en-GB"/>
              </w:rPr>
            </w:pPr>
          </w:p>
        </w:tc>
        <w:tc>
          <w:tcPr>
            <w:tcW w:w="2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B7A3"/>
            <w:vAlign w:val="center"/>
            <w:hideMark/>
          </w:tcPr>
          <w:p w14:paraId="64F3241B" w14:textId="77777777" w:rsidR="007F6AC0" w:rsidRPr="007F6AC0" w:rsidRDefault="007F6AC0" w:rsidP="00F30670">
            <w:pPr>
              <w:spacing w:after="0" w:line="240" w:lineRule="auto"/>
              <w:jc w:val="center"/>
              <w:rPr>
                <w:rFonts w:eastAsia="Times New Roman" w:cs="Times New Roman"/>
                <w:color w:val="FFFFFF"/>
                <w:sz w:val="18"/>
                <w:szCs w:val="18"/>
                <w:lang w:eastAsia="en-GB"/>
              </w:rPr>
            </w:pPr>
            <w:r w:rsidRPr="007F6AC0">
              <w:rPr>
                <w:rFonts w:eastAsia="Times New Roman" w:cs="Times New Roman"/>
                <w:color w:val="FFFFFF"/>
                <w:sz w:val="18"/>
                <w:szCs w:val="18"/>
                <w:lang w:eastAsia="en-GB"/>
              </w:rPr>
              <w:t>NAZIV INDIKATORA</w:t>
            </w:r>
          </w:p>
        </w:tc>
        <w:tc>
          <w:tcPr>
            <w:tcW w:w="26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B7A3"/>
            <w:vAlign w:val="center"/>
            <w:hideMark/>
          </w:tcPr>
          <w:p w14:paraId="5EBD16B8" w14:textId="77777777" w:rsidR="007F6AC0" w:rsidRPr="007F6AC0" w:rsidRDefault="007F6AC0" w:rsidP="00F30670">
            <w:pPr>
              <w:spacing w:after="0" w:line="240" w:lineRule="auto"/>
              <w:jc w:val="center"/>
              <w:rPr>
                <w:rFonts w:eastAsia="Times New Roman" w:cs="Times New Roman"/>
                <w:color w:val="FFFFFF"/>
                <w:sz w:val="18"/>
                <w:szCs w:val="18"/>
                <w:lang w:eastAsia="en-GB"/>
              </w:rPr>
            </w:pPr>
            <w:r w:rsidRPr="007F6AC0">
              <w:rPr>
                <w:rFonts w:eastAsia="Times New Roman" w:cs="Times New Roman"/>
                <w:color w:val="FFFFFF"/>
                <w:sz w:val="18"/>
                <w:szCs w:val="18"/>
                <w:lang w:eastAsia="en-GB"/>
              </w:rPr>
              <w:t xml:space="preserve">POLAZNA </w:t>
            </w:r>
          </w:p>
          <w:p w14:paraId="171D74CD" w14:textId="77777777" w:rsidR="007F6AC0" w:rsidRPr="007F6AC0" w:rsidRDefault="007F6AC0" w:rsidP="00F30670">
            <w:pPr>
              <w:spacing w:after="0" w:line="240" w:lineRule="auto"/>
              <w:jc w:val="center"/>
              <w:rPr>
                <w:rFonts w:eastAsia="Times New Roman" w:cs="Times New Roman"/>
                <w:color w:val="FFFFFF"/>
                <w:sz w:val="18"/>
                <w:szCs w:val="18"/>
                <w:lang w:eastAsia="en-GB"/>
              </w:rPr>
            </w:pPr>
            <w:r w:rsidRPr="007F6AC0">
              <w:rPr>
                <w:rFonts w:eastAsia="Times New Roman" w:cs="Times New Roman"/>
                <w:color w:val="FFFFFF"/>
                <w:sz w:val="18"/>
                <w:szCs w:val="18"/>
                <w:lang w:eastAsia="en-GB"/>
              </w:rPr>
              <w:t>VRIJEDNOST</w:t>
            </w:r>
          </w:p>
        </w:tc>
        <w:tc>
          <w:tcPr>
            <w:tcW w:w="1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B7A3"/>
            <w:vAlign w:val="center"/>
            <w:hideMark/>
          </w:tcPr>
          <w:p w14:paraId="60169BC9" w14:textId="77777777" w:rsidR="007F6AC0" w:rsidRPr="007F6AC0" w:rsidRDefault="007F6AC0" w:rsidP="00F30670">
            <w:pPr>
              <w:spacing w:after="0" w:line="240" w:lineRule="auto"/>
              <w:jc w:val="center"/>
              <w:rPr>
                <w:rFonts w:eastAsia="Times New Roman" w:cs="Times New Roman"/>
                <w:color w:val="FFFFFF"/>
                <w:sz w:val="18"/>
                <w:szCs w:val="18"/>
                <w:lang w:eastAsia="en-GB"/>
              </w:rPr>
            </w:pPr>
            <w:r w:rsidRPr="007F6AC0">
              <w:rPr>
                <w:rFonts w:eastAsia="Times New Roman" w:cs="Times New Roman"/>
                <w:color w:val="FFFFFF" w:themeColor="background1"/>
                <w:sz w:val="18"/>
                <w:szCs w:val="18"/>
                <w:lang w:eastAsia="en-GB"/>
              </w:rPr>
              <w:t xml:space="preserve">OSTVARENA VRIJEDNOST INDIKATORA U </w:t>
            </w:r>
            <w:r w:rsidRPr="007F6AC0">
              <w:rPr>
                <w:rFonts w:eastAsia="Times New Roman" w:cs="Times New Roman"/>
                <w:b/>
                <w:bCs/>
                <w:color w:val="FFFFFF" w:themeColor="background1"/>
                <w:sz w:val="18"/>
                <w:szCs w:val="18"/>
                <w:lang w:eastAsia="en-GB"/>
              </w:rPr>
              <w:t>2019.</w:t>
            </w:r>
            <w:r w:rsidRPr="007F6AC0">
              <w:rPr>
                <w:rFonts w:eastAsia="Times New Roman" w:cs="Times New Roman"/>
                <w:color w:val="FFFFFF" w:themeColor="background1"/>
                <w:sz w:val="18"/>
                <w:szCs w:val="18"/>
                <w:lang w:eastAsia="en-GB"/>
              </w:rPr>
              <w:t xml:space="preserve"> GODINI</w:t>
            </w:r>
          </w:p>
        </w:tc>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B7A3"/>
            <w:vAlign w:val="center"/>
            <w:hideMark/>
          </w:tcPr>
          <w:p w14:paraId="5E635A84" w14:textId="77777777" w:rsidR="007F6AC0" w:rsidRPr="007F6AC0" w:rsidRDefault="007F6AC0" w:rsidP="00F30670">
            <w:pPr>
              <w:spacing w:after="0" w:line="240" w:lineRule="auto"/>
              <w:jc w:val="center"/>
              <w:rPr>
                <w:rFonts w:eastAsia="Times New Roman" w:cs="Times New Roman"/>
                <w:color w:val="FFFFFF"/>
                <w:sz w:val="18"/>
                <w:szCs w:val="18"/>
                <w:lang w:eastAsia="en-GB"/>
              </w:rPr>
            </w:pPr>
            <w:r w:rsidRPr="007F6AC0">
              <w:rPr>
                <w:rFonts w:eastAsia="Times New Roman" w:cs="Times New Roman"/>
                <w:color w:val="FFFFFF"/>
                <w:sz w:val="18"/>
                <w:szCs w:val="18"/>
                <w:lang w:eastAsia="en-GB"/>
              </w:rPr>
              <w:t>TREND</w:t>
            </w:r>
          </w:p>
        </w:tc>
        <w:tc>
          <w:tcPr>
            <w:tcW w:w="2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B7A3"/>
            <w:vAlign w:val="center"/>
            <w:hideMark/>
          </w:tcPr>
          <w:p w14:paraId="7DCF8562" w14:textId="77777777" w:rsidR="007F6AC0" w:rsidRPr="007F6AC0" w:rsidRDefault="007F6AC0" w:rsidP="00F30670">
            <w:pPr>
              <w:spacing w:after="0" w:line="240" w:lineRule="auto"/>
              <w:jc w:val="center"/>
              <w:rPr>
                <w:rFonts w:eastAsia="Times New Roman" w:cs="Times New Roman"/>
                <w:color w:val="FFFFFF"/>
                <w:sz w:val="18"/>
                <w:szCs w:val="18"/>
                <w:lang w:eastAsia="en-GB"/>
              </w:rPr>
            </w:pPr>
            <w:r w:rsidRPr="007F6AC0">
              <w:rPr>
                <w:rFonts w:eastAsia="Times New Roman" w:cs="Times New Roman"/>
                <w:color w:val="FFFFFF"/>
                <w:sz w:val="18"/>
                <w:szCs w:val="18"/>
                <w:lang w:eastAsia="en-GB"/>
              </w:rPr>
              <w:t>CILJANA VRIJEDNOST U 2020. GODINI</w:t>
            </w:r>
          </w:p>
        </w:tc>
      </w:tr>
      <w:tr w:rsidR="007F6AC0" w:rsidRPr="007F6AC0" w14:paraId="62AB2D9F" w14:textId="77777777" w:rsidTr="00C24A7A">
        <w:trPr>
          <w:trHeight w:val="604"/>
          <w:jc w:val="center"/>
        </w:trPr>
        <w:tc>
          <w:tcPr>
            <w:tcW w:w="466" w:type="dxa"/>
            <w:tcBorders>
              <w:top w:val="single" w:sz="4" w:space="0" w:color="FFFFFF" w:themeColor="background1"/>
            </w:tcBorders>
          </w:tcPr>
          <w:p w14:paraId="470A1F61" w14:textId="77777777" w:rsidR="007F6AC0" w:rsidRPr="007F6AC0" w:rsidRDefault="007F6AC0" w:rsidP="00F30670">
            <w:pPr>
              <w:spacing w:after="0" w:line="240" w:lineRule="auto"/>
              <w:rPr>
                <w:rFonts w:eastAsia="Times New Roman" w:cs="Times New Roman"/>
                <w:color w:val="000000"/>
                <w:sz w:val="18"/>
                <w:szCs w:val="18"/>
                <w:lang w:eastAsia="en-GB"/>
              </w:rPr>
            </w:pPr>
            <w:r w:rsidRPr="007F6AC0">
              <w:rPr>
                <w:rFonts w:eastAsia="Times New Roman" w:cs="Times New Roman"/>
                <w:color w:val="000000"/>
                <w:sz w:val="18"/>
                <w:szCs w:val="18"/>
                <w:lang w:eastAsia="en-GB"/>
              </w:rPr>
              <w:t>1</w:t>
            </w:r>
          </w:p>
        </w:tc>
        <w:tc>
          <w:tcPr>
            <w:tcW w:w="2498" w:type="dxa"/>
            <w:tcBorders>
              <w:top w:val="single" w:sz="4" w:space="0" w:color="FFFFFF" w:themeColor="background1"/>
            </w:tcBorders>
            <w:shd w:val="clear" w:color="auto" w:fill="auto"/>
            <w:vAlign w:val="center"/>
            <w:hideMark/>
          </w:tcPr>
          <w:p w14:paraId="6A62B330" w14:textId="77777777" w:rsidR="007F6AC0" w:rsidRPr="007F6AC0" w:rsidRDefault="007F6AC0" w:rsidP="00F30670">
            <w:pPr>
              <w:spacing w:after="0" w:line="240" w:lineRule="auto"/>
              <w:rPr>
                <w:rFonts w:eastAsia="Times New Roman" w:cs="Times New Roman"/>
                <w:color w:val="000000"/>
                <w:sz w:val="18"/>
                <w:szCs w:val="18"/>
                <w:lang w:eastAsia="en-GB"/>
              </w:rPr>
            </w:pPr>
            <w:r w:rsidRPr="007F6AC0">
              <w:rPr>
                <w:rFonts w:eastAsia="Times New Roman" w:cs="Times New Roman"/>
                <w:color w:val="000000"/>
                <w:sz w:val="18"/>
                <w:szCs w:val="18"/>
                <w:lang w:eastAsia="en-GB"/>
              </w:rPr>
              <w:t>Postojanje jedinstvenih pravila za osnivanje, upravljanje i nadzor, kada su u pitanju svi organi na državnom nivou</w:t>
            </w:r>
          </w:p>
        </w:tc>
        <w:tc>
          <w:tcPr>
            <w:tcW w:w="2697" w:type="dxa"/>
            <w:tcBorders>
              <w:top w:val="single" w:sz="4" w:space="0" w:color="FFFFFF" w:themeColor="background1"/>
            </w:tcBorders>
            <w:shd w:val="clear" w:color="auto" w:fill="auto"/>
            <w:vAlign w:val="center"/>
            <w:hideMark/>
          </w:tcPr>
          <w:p w14:paraId="6781284E" w14:textId="77777777" w:rsidR="007F6AC0" w:rsidRPr="007F6AC0" w:rsidRDefault="007F6AC0" w:rsidP="00F30670">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br/>
              <w:t>2016: /</w:t>
            </w:r>
            <w:r w:rsidRPr="007F6AC0">
              <w:rPr>
                <w:rFonts w:eastAsia="Times New Roman" w:cs="Times New Roman"/>
                <w:color w:val="000000"/>
                <w:sz w:val="18"/>
                <w:szCs w:val="18"/>
                <w:lang w:eastAsia="en-GB"/>
              </w:rPr>
              <w:br/>
              <w:t>2017: /</w:t>
            </w:r>
          </w:p>
          <w:p w14:paraId="60F41971" w14:textId="77777777" w:rsidR="007F6AC0" w:rsidRPr="007F6AC0" w:rsidRDefault="007F6AC0" w:rsidP="00F30670">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t>2018:</w:t>
            </w:r>
          </w:p>
          <w:p w14:paraId="0F80ED7A" w14:textId="18ACA4E4" w:rsidR="007F6AC0" w:rsidRPr="007F6AC0" w:rsidRDefault="007F6AC0" w:rsidP="005D7F48">
            <w:pPr>
              <w:spacing w:after="0" w:line="240" w:lineRule="auto"/>
              <w:jc w:val="center"/>
              <w:rPr>
                <w:rFonts w:eastAsia="Times New Roman" w:cs="Times New Roman"/>
                <w:color w:val="000000"/>
                <w:sz w:val="18"/>
                <w:szCs w:val="18"/>
                <w:lang w:eastAsia="en-GB"/>
              </w:rPr>
            </w:pPr>
            <w:r w:rsidRPr="007F6AC0">
              <w:rPr>
                <w:rFonts w:eastAsia="Times New Roman" w:cs="Times New Roman"/>
                <w:b/>
                <w:bCs/>
                <w:color w:val="305496"/>
                <w:sz w:val="18"/>
                <w:szCs w:val="18"/>
                <w:lang w:eastAsia="en-GB"/>
              </w:rPr>
              <w:t>Novi Zakon o državnoj upravi propisuje jedinstvena pravila za osnivanje i način rada.</w:t>
            </w:r>
          </w:p>
        </w:tc>
        <w:tc>
          <w:tcPr>
            <w:tcW w:w="1713" w:type="dxa"/>
            <w:tcBorders>
              <w:top w:val="single" w:sz="4" w:space="0" w:color="FFFFFF" w:themeColor="background1"/>
            </w:tcBorders>
            <w:shd w:val="clear" w:color="auto" w:fill="auto"/>
            <w:vAlign w:val="center"/>
            <w:hideMark/>
          </w:tcPr>
          <w:p w14:paraId="60232A99" w14:textId="77777777" w:rsidR="007F6AC0" w:rsidRPr="007F6AC0" w:rsidRDefault="007F6AC0" w:rsidP="00F30670">
            <w:pPr>
              <w:spacing w:after="0" w:line="240" w:lineRule="auto"/>
              <w:jc w:val="center"/>
              <w:rPr>
                <w:rFonts w:eastAsia="Times New Roman" w:cs="Times New Roman"/>
                <w:bCs/>
                <w:color w:val="305496"/>
                <w:sz w:val="18"/>
                <w:szCs w:val="18"/>
                <w:lang w:eastAsia="en-GB"/>
              </w:rPr>
            </w:pPr>
            <w:r w:rsidRPr="007F6AC0">
              <w:rPr>
                <w:rFonts w:eastAsia="Times New Roman" w:cs="Times New Roman"/>
                <w:bCs/>
                <w:sz w:val="18"/>
                <w:szCs w:val="18"/>
                <w:lang w:eastAsia="en-GB"/>
              </w:rPr>
              <w:t>Postoje jedinstvena pravila</w:t>
            </w:r>
          </w:p>
        </w:tc>
        <w:tc>
          <w:tcPr>
            <w:tcW w:w="1196" w:type="dxa"/>
            <w:tcBorders>
              <w:top w:val="single" w:sz="4" w:space="0" w:color="FFFFFF" w:themeColor="background1"/>
            </w:tcBorders>
            <w:shd w:val="clear" w:color="auto" w:fill="auto"/>
            <w:noWrap/>
            <w:vAlign w:val="center"/>
            <w:hideMark/>
          </w:tcPr>
          <w:p w14:paraId="40262226" w14:textId="77777777" w:rsidR="007F6AC0" w:rsidRPr="007F6AC0" w:rsidRDefault="007F6AC0" w:rsidP="00F30670">
            <w:pPr>
              <w:spacing w:after="0" w:line="240" w:lineRule="auto"/>
              <w:rPr>
                <w:rFonts w:eastAsia="Times New Roman" w:cs="Times New Roman"/>
                <w:color w:val="000000"/>
                <w:sz w:val="18"/>
                <w:szCs w:val="18"/>
                <w:lang w:eastAsia="en-GB"/>
              </w:rPr>
            </w:pPr>
            <w:r w:rsidRPr="007F6AC0">
              <w:rPr>
                <w:rFonts w:eastAsia="Times New Roman" w:cs="Times New Roman"/>
                <w:noProof/>
                <w:color w:val="000000"/>
                <w:sz w:val="18"/>
                <w:szCs w:val="18"/>
                <w:lang w:val="en-US"/>
              </w:rPr>
              <w:drawing>
                <wp:anchor distT="0" distB="0" distL="114300" distR="114300" simplePos="0" relativeHeight="252423168" behindDoc="0" locked="0" layoutInCell="1" allowOverlap="1" wp14:anchorId="3486E7B3" wp14:editId="4CA37CF5">
                  <wp:simplePos x="0" y="0"/>
                  <wp:positionH relativeFrom="column">
                    <wp:posOffset>33655</wp:posOffset>
                  </wp:positionH>
                  <wp:positionV relativeFrom="paragraph">
                    <wp:posOffset>-337820</wp:posOffset>
                  </wp:positionV>
                  <wp:extent cx="384810" cy="372110"/>
                  <wp:effectExtent l="19050" t="0" r="0" b="27940"/>
                  <wp:wrapNone/>
                  <wp:docPr id="631" name="Picture 631" descr="icons8-Advance-50"/>
                  <wp:cNvGraphicFramePr/>
                  <a:graphic xmlns:a="http://schemas.openxmlformats.org/drawingml/2006/main">
                    <a:graphicData uri="http://schemas.openxmlformats.org/drawingml/2006/picture">
                      <pic:pic xmlns:pic="http://schemas.openxmlformats.org/drawingml/2006/picture">
                        <pic:nvPicPr>
                          <pic:cNvPr id="11" name="image19.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9093550">
                            <a:off x="0" y="0"/>
                            <a:ext cx="384810" cy="37211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105" w:type="dxa"/>
            <w:tcBorders>
              <w:top w:val="single" w:sz="4" w:space="0" w:color="FFFFFF" w:themeColor="background1"/>
            </w:tcBorders>
            <w:shd w:val="clear" w:color="auto" w:fill="auto"/>
            <w:vAlign w:val="center"/>
            <w:hideMark/>
          </w:tcPr>
          <w:p w14:paraId="12FF2E98" w14:textId="77777777" w:rsidR="007F6AC0" w:rsidRPr="007F6AC0" w:rsidRDefault="007F6AC0" w:rsidP="00F30670">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t>Postoje jednistvena pravila za upravljanje I nadzor</w:t>
            </w:r>
          </w:p>
        </w:tc>
      </w:tr>
      <w:tr w:rsidR="007F6AC0" w:rsidRPr="007F6AC0" w14:paraId="0ED2BAD7" w14:textId="77777777" w:rsidTr="00C24A7A">
        <w:trPr>
          <w:trHeight w:val="799"/>
          <w:jc w:val="center"/>
        </w:trPr>
        <w:tc>
          <w:tcPr>
            <w:tcW w:w="466" w:type="dxa"/>
          </w:tcPr>
          <w:p w14:paraId="5C0213A3" w14:textId="77777777" w:rsidR="007F6AC0" w:rsidRPr="007F6AC0" w:rsidRDefault="007F6AC0" w:rsidP="00F30670">
            <w:pPr>
              <w:spacing w:after="0" w:line="240" w:lineRule="auto"/>
              <w:rPr>
                <w:rFonts w:eastAsia="Times New Roman" w:cs="Times New Roman"/>
                <w:color w:val="000000"/>
                <w:sz w:val="18"/>
                <w:szCs w:val="18"/>
                <w:lang w:eastAsia="en-GB"/>
              </w:rPr>
            </w:pPr>
            <w:r w:rsidRPr="007F6AC0">
              <w:rPr>
                <w:rFonts w:eastAsia="Times New Roman" w:cs="Times New Roman"/>
                <w:color w:val="000000"/>
                <w:sz w:val="18"/>
                <w:szCs w:val="18"/>
                <w:lang w:eastAsia="en-GB"/>
              </w:rPr>
              <w:t>2</w:t>
            </w:r>
          </w:p>
        </w:tc>
        <w:tc>
          <w:tcPr>
            <w:tcW w:w="2498" w:type="dxa"/>
            <w:shd w:val="clear" w:color="auto" w:fill="auto"/>
            <w:vAlign w:val="center"/>
            <w:hideMark/>
          </w:tcPr>
          <w:p w14:paraId="56B83D1D" w14:textId="77777777" w:rsidR="007F6AC0" w:rsidRPr="007F6AC0" w:rsidRDefault="007F6AC0" w:rsidP="00F30670">
            <w:pPr>
              <w:spacing w:after="0" w:line="240" w:lineRule="auto"/>
              <w:rPr>
                <w:rFonts w:eastAsia="Times New Roman" w:cs="Times New Roman"/>
                <w:color w:val="000000"/>
                <w:sz w:val="18"/>
                <w:szCs w:val="18"/>
                <w:lang w:eastAsia="en-GB"/>
              </w:rPr>
            </w:pPr>
            <w:r w:rsidRPr="007F6AC0">
              <w:rPr>
                <w:rFonts w:eastAsia="Times New Roman" w:cs="Times New Roman"/>
                <w:color w:val="000000"/>
                <w:sz w:val="18"/>
                <w:szCs w:val="18"/>
                <w:lang w:eastAsia="en-GB"/>
              </w:rPr>
              <w:t>Procenat organa na državnom nivou koji su osnovani posebnim zakonom a koji nisu usaglašeni sa jedinstvenim pravilima</w:t>
            </w:r>
          </w:p>
        </w:tc>
        <w:tc>
          <w:tcPr>
            <w:tcW w:w="2697" w:type="dxa"/>
            <w:shd w:val="clear" w:color="auto" w:fill="auto"/>
            <w:vAlign w:val="center"/>
            <w:hideMark/>
          </w:tcPr>
          <w:p w14:paraId="750D66C3" w14:textId="77777777" w:rsidR="007F6AC0" w:rsidRPr="007F6AC0" w:rsidRDefault="007F6AC0" w:rsidP="00F30670">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br/>
              <w:t>2016: /</w:t>
            </w:r>
            <w:r w:rsidRPr="007F6AC0">
              <w:rPr>
                <w:rFonts w:eastAsia="Times New Roman" w:cs="Times New Roman"/>
                <w:color w:val="000000"/>
                <w:sz w:val="18"/>
                <w:szCs w:val="18"/>
                <w:lang w:eastAsia="en-GB"/>
              </w:rPr>
              <w:br/>
              <w:t>2017: /</w:t>
            </w:r>
          </w:p>
          <w:p w14:paraId="1E2C2FE4" w14:textId="591C77DA" w:rsidR="007F6AC0" w:rsidRPr="007F6AC0" w:rsidRDefault="007F6AC0" w:rsidP="005D7F48">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t xml:space="preserve">2018: </w:t>
            </w:r>
            <w:r w:rsidRPr="007F6AC0">
              <w:rPr>
                <w:rFonts w:eastAsia="Times New Roman" w:cs="Times New Roman"/>
                <w:b/>
                <w:bCs/>
                <w:color w:val="305496"/>
                <w:sz w:val="18"/>
                <w:szCs w:val="18"/>
                <w:lang w:eastAsia="en-GB"/>
              </w:rPr>
              <w:t>Donošenjem novog Zakon o državnoj upravi koji propisuje jedinstvena pravila za osnivanje i način rada, uspostavljena je osnova za mjerenje.</w:t>
            </w:r>
          </w:p>
        </w:tc>
        <w:tc>
          <w:tcPr>
            <w:tcW w:w="1713" w:type="dxa"/>
            <w:shd w:val="clear" w:color="auto" w:fill="auto"/>
            <w:vAlign w:val="center"/>
            <w:hideMark/>
          </w:tcPr>
          <w:p w14:paraId="20360AC8" w14:textId="77777777" w:rsidR="007F6AC0" w:rsidRPr="007F6AC0" w:rsidRDefault="007F6AC0" w:rsidP="00F30670">
            <w:pPr>
              <w:spacing w:after="0" w:line="240" w:lineRule="auto"/>
              <w:jc w:val="center"/>
              <w:rPr>
                <w:rFonts w:eastAsia="Times New Roman" w:cs="Times New Roman"/>
                <w:b/>
                <w:bCs/>
                <w:color w:val="305496"/>
                <w:sz w:val="18"/>
                <w:szCs w:val="18"/>
                <w:lang w:eastAsia="en-GB"/>
              </w:rPr>
            </w:pPr>
            <w:r w:rsidRPr="007F6AC0">
              <w:rPr>
                <w:rFonts w:eastAsia="Times New Roman" w:cs="Times New Roman"/>
                <w:b/>
                <w:bCs/>
                <w:color w:val="305496"/>
                <w:sz w:val="18"/>
                <w:szCs w:val="18"/>
                <w:lang w:eastAsia="en-GB"/>
              </w:rPr>
              <w:t>96,29%</w:t>
            </w:r>
          </w:p>
        </w:tc>
        <w:tc>
          <w:tcPr>
            <w:tcW w:w="1196" w:type="dxa"/>
            <w:shd w:val="clear" w:color="auto" w:fill="auto"/>
            <w:noWrap/>
            <w:vAlign w:val="center"/>
            <w:hideMark/>
          </w:tcPr>
          <w:p w14:paraId="54486309" w14:textId="77777777" w:rsidR="007F6AC0" w:rsidRPr="007F6AC0" w:rsidRDefault="007F6AC0" w:rsidP="00F30670">
            <w:pPr>
              <w:spacing w:after="0" w:line="240" w:lineRule="auto"/>
              <w:rPr>
                <w:rFonts w:eastAsia="Times New Roman" w:cs="Times New Roman"/>
                <w:color w:val="000000"/>
                <w:sz w:val="18"/>
                <w:szCs w:val="18"/>
                <w:lang w:eastAsia="en-GB"/>
              </w:rPr>
            </w:pPr>
            <w:r w:rsidRPr="007F6AC0">
              <w:rPr>
                <w:rFonts w:eastAsia="Times New Roman" w:cs="Times New Roman"/>
                <w:noProof/>
                <w:color w:val="000000"/>
                <w:sz w:val="18"/>
                <w:szCs w:val="18"/>
                <w:lang w:val="en-US"/>
              </w:rPr>
              <w:drawing>
                <wp:anchor distT="0" distB="0" distL="114300" distR="114300" simplePos="0" relativeHeight="252424192" behindDoc="0" locked="0" layoutInCell="1" allowOverlap="1" wp14:anchorId="09BE8689" wp14:editId="36FD9C3F">
                  <wp:simplePos x="0" y="0"/>
                  <wp:positionH relativeFrom="column">
                    <wp:posOffset>21590</wp:posOffset>
                  </wp:positionH>
                  <wp:positionV relativeFrom="paragraph">
                    <wp:posOffset>-387985</wp:posOffset>
                  </wp:positionV>
                  <wp:extent cx="405130" cy="363220"/>
                  <wp:effectExtent l="0" t="0" r="0" b="36830"/>
                  <wp:wrapNone/>
                  <wp:docPr id="621" name="Picture 621" descr="icons8-Advance-50"/>
                  <wp:cNvGraphicFramePr/>
                  <a:graphic xmlns:a="http://schemas.openxmlformats.org/drawingml/2006/main">
                    <a:graphicData uri="http://schemas.openxmlformats.org/drawingml/2006/picture">
                      <pic:pic xmlns:pic="http://schemas.openxmlformats.org/drawingml/2006/picture">
                        <pic:nvPicPr>
                          <pic:cNvPr id="12" name="image19.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9093550">
                            <a:off x="0" y="0"/>
                            <a:ext cx="405130" cy="36322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105" w:type="dxa"/>
            <w:shd w:val="clear" w:color="auto" w:fill="auto"/>
            <w:vAlign w:val="center"/>
            <w:hideMark/>
          </w:tcPr>
          <w:p w14:paraId="08646711" w14:textId="77777777" w:rsidR="007F6AC0" w:rsidRPr="007F6AC0" w:rsidRDefault="007F6AC0" w:rsidP="00F30670">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t>Odredice se ciljana vrijednost nakon uspostavljanja osnove za mjerenja</w:t>
            </w:r>
          </w:p>
        </w:tc>
      </w:tr>
      <w:tr w:rsidR="007F6AC0" w:rsidRPr="007F6AC0" w14:paraId="78E92A90" w14:textId="77777777" w:rsidTr="00C24A7A">
        <w:trPr>
          <w:trHeight w:val="526"/>
          <w:jc w:val="center"/>
        </w:trPr>
        <w:tc>
          <w:tcPr>
            <w:tcW w:w="466" w:type="dxa"/>
          </w:tcPr>
          <w:p w14:paraId="45567E68" w14:textId="77777777" w:rsidR="007F6AC0" w:rsidRPr="007F6AC0" w:rsidRDefault="007F6AC0" w:rsidP="00F30670">
            <w:pPr>
              <w:spacing w:after="0" w:line="240" w:lineRule="auto"/>
              <w:rPr>
                <w:rFonts w:eastAsia="Times New Roman" w:cs="Times New Roman"/>
                <w:color w:val="000000"/>
                <w:sz w:val="18"/>
                <w:szCs w:val="18"/>
                <w:lang w:eastAsia="en-GB"/>
              </w:rPr>
            </w:pPr>
            <w:r w:rsidRPr="007F6AC0">
              <w:rPr>
                <w:rFonts w:eastAsia="Times New Roman" w:cs="Times New Roman"/>
                <w:color w:val="000000"/>
                <w:sz w:val="18"/>
                <w:szCs w:val="18"/>
                <w:lang w:eastAsia="en-GB"/>
              </w:rPr>
              <w:t>3</w:t>
            </w:r>
          </w:p>
        </w:tc>
        <w:tc>
          <w:tcPr>
            <w:tcW w:w="2498" w:type="dxa"/>
            <w:shd w:val="clear" w:color="auto" w:fill="auto"/>
            <w:vAlign w:val="center"/>
            <w:hideMark/>
          </w:tcPr>
          <w:p w14:paraId="223C2D61" w14:textId="77777777" w:rsidR="007F6AC0" w:rsidRPr="007F6AC0" w:rsidRDefault="007F6AC0" w:rsidP="00F30670">
            <w:pPr>
              <w:spacing w:after="0" w:line="240" w:lineRule="auto"/>
              <w:rPr>
                <w:rFonts w:eastAsia="Times New Roman" w:cs="Times New Roman"/>
                <w:color w:val="000000"/>
                <w:sz w:val="18"/>
                <w:szCs w:val="18"/>
                <w:lang w:eastAsia="en-GB"/>
              </w:rPr>
            </w:pPr>
            <w:r w:rsidRPr="007F6AC0">
              <w:rPr>
                <w:rFonts w:eastAsia="Times New Roman" w:cs="Times New Roman"/>
                <w:color w:val="000000"/>
                <w:sz w:val="18"/>
                <w:szCs w:val="18"/>
                <w:lang w:eastAsia="en-GB"/>
              </w:rPr>
              <w:t>Broj tužbi Upravnom sudu na upravne akte</w:t>
            </w:r>
          </w:p>
        </w:tc>
        <w:tc>
          <w:tcPr>
            <w:tcW w:w="2697" w:type="dxa"/>
            <w:shd w:val="clear" w:color="auto" w:fill="auto"/>
            <w:vAlign w:val="center"/>
            <w:hideMark/>
          </w:tcPr>
          <w:p w14:paraId="79A5B4A8" w14:textId="77777777" w:rsidR="007F6AC0" w:rsidRPr="007F6AC0" w:rsidRDefault="007F6AC0" w:rsidP="00F30670">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br/>
              <w:t>2016: 4691</w:t>
            </w:r>
            <w:r w:rsidRPr="007F6AC0">
              <w:rPr>
                <w:rFonts w:eastAsia="Times New Roman" w:cs="Times New Roman"/>
                <w:color w:val="000000"/>
                <w:sz w:val="18"/>
                <w:szCs w:val="18"/>
                <w:lang w:eastAsia="en-GB"/>
              </w:rPr>
              <w:br/>
              <w:t xml:space="preserve"> 2017: 12 828</w:t>
            </w:r>
          </w:p>
          <w:p w14:paraId="651089BD" w14:textId="77777777" w:rsidR="007F6AC0" w:rsidRPr="007F6AC0" w:rsidRDefault="007F6AC0" w:rsidP="00F30670">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t>2018: 9112</w:t>
            </w:r>
          </w:p>
          <w:p w14:paraId="4681097A" w14:textId="77777777" w:rsidR="007F6AC0" w:rsidRPr="007F6AC0" w:rsidRDefault="007F6AC0" w:rsidP="00F30670">
            <w:pPr>
              <w:spacing w:after="0" w:line="240" w:lineRule="auto"/>
              <w:jc w:val="center"/>
              <w:rPr>
                <w:rFonts w:eastAsia="Times New Roman" w:cs="Times New Roman"/>
                <w:color w:val="000000"/>
                <w:sz w:val="18"/>
                <w:szCs w:val="18"/>
                <w:lang w:eastAsia="en-GB"/>
              </w:rPr>
            </w:pPr>
          </w:p>
        </w:tc>
        <w:tc>
          <w:tcPr>
            <w:tcW w:w="1713" w:type="dxa"/>
            <w:shd w:val="clear" w:color="auto" w:fill="auto"/>
            <w:noWrap/>
            <w:vAlign w:val="center"/>
            <w:hideMark/>
          </w:tcPr>
          <w:p w14:paraId="5F5563C9" w14:textId="77777777" w:rsidR="007F6AC0" w:rsidRPr="007F6AC0" w:rsidRDefault="007F6AC0" w:rsidP="00F30670">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t>6492</w:t>
            </w:r>
          </w:p>
        </w:tc>
        <w:tc>
          <w:tcPr>
            <w:tcW w:w="1196" w:type="dxa"/>
            <w:shd w:val="clear" w:color="auto" w:fill="auto"/>
            <w:noWrap/>
            <w:vAlign w:val="center"/>
            <w:hideMark/>
          </w:tcPr>
          <w:p w14:paraId="69E20762" w14:textId="77777777" w:rsidR="007F6AC0" w:rsidRPr="007F6AC0" w:rsidRDefault="007F6AC0" w:rsidP="00F30670">
            <w:pPr>
              <w:spacing w:after="0" w:line="240" w:lineRule="auto"/>
              <w:rPr>
                <w:rFonts w:eastAsia="Times New Roman" w:cs="Times New Roman"/>
                <w:sz w:val="18"/>
                <w:szCs w:val="18"/>
                <w:lang w:eastAsia="en-GB"/>
              </w:rPr>
            </w:pPr>
            <w:r w:rsidRPr="007F6AC0">
              <w:rPr>
                <w:rFonts w:eastAsia="Times New Roman" w:cs="Times New Roman"/>
                <w:noProof/>
                <w:color w:val="000000"/>
                <w:sz w:val="18"/>
                <w:szCs w:val="18"/>
                <w:lang w:val="en-US"/>
              </w:rPr>
              <w:drawing>
                <wp:anchor distT="0" distB="0" distL="114300" distR="114300" simplePos="0" relativeHeight="252425216" behindDoc="0" locked="0" layoutInCell="1" allowOverlap="1" wp14:anchorId="2C2B41AF" wp14:editId="3A5FDD2D">
                  <wp:simplePos x="0" y="0"/>
                  <wp:positionH relativeFrom="column">
                    <wp:posOffset>635</wp:posOffset>
                  </wp:positionH>
                  <wp:positionV relativeFrom="paragraph">
                    <wp:posOffset>-100965</wp:posOffset>
                  </wp:positionV>
                  <wp:extent cx="429895" cy="371475"/>
                  <wp:effectExtent l="0" t="19050" r="0" b="28575"/>
                  <wp:wrapNone/>
                  <wp:docPr id="620" name="Picture 620" descr="icons8-Advance-50"/>
                  <wp:cNvGraphicFramePr/>
                  <a:graphic xmlns:a="http://schemas.openxmlformats.org/drawingml/2006/main">
                    <a:graphicData uri="http://schemas.openxmlformats.org/drawingml/2006/picture">
                      <pic:pic xmlns:pic="http://schemas.openxmlformats.org/drawingml/2006/picture">
                        <pic:nvPicPr>
                          <pic:cNvPr id="13" name="image19.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9093550">
                            <a:off x="0" y="0"/>
                            <a:ext cx="429895" cy="37147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105" w:type="dxa"/>
            <w:shd w:val="clear" w:color="auto" w:fill="auto"/>
            <w:noWrap/>
            <w:vAlign w:val="center"/>
            <w:hideMark/>
          </w:tcPr>
          <w:p w14:paraId="49D12E47" w14:textId="77777777" w:rsidR="007F6AC0" w:rsidRPr="007F6AC0" w:rsidRDefault="007F6AC0" w:rsidP="00F30670">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t>/</w:t>
            </w:r>
          </w:p>
        </w:tc>
      </w:tr>
      <w:tr w:rsidR="007F6AC0" w:rsidRPr="007F6AC0" w14:paraId="341F6C34" w14:textId="77777777" w:rsidTr="00C24A7A">
        <w:trPr>
          <w:trHeight w:val="554"/>
          <w:jc w:val="center"/>
        </w:trPr>
        <w:tc>
          <w:tcPr>
            <w:tcW w:w="466" w:type="dxa"/>
          </w:tcPr>
          <w:p w14:paraId="2412CF2D" w14:textId="77777777" w:rsidR="007F6AC0" w:rsidRPr="007F6AC0" w:rsidRDefault="007F6AC0" w:rsidP="00F30670">
            <w:pPr>
              <w:spacing w:after="0" w:line="240" w:lineRule="auto"/>
              <w:rPr>
                <w:rFonts w:eastAsia="Times New Roman" w:cs="Times New Roman"/>
                <w:color w:val="000000"/>
                <w:sz w:val="18"/>
                <w:szCs w:val="18"/>
                <w:lang w:eastAsia="en-GB"/>
              </w:rPr>
            </w:pPr>
            <w:r w:rsidRPr="007F6AC0">
              <w:rPr>
                <w:rFonts w:eastAsia="Times New Roman" w:cs="Times New Roman"/>
                <w:color w:val="000000"/>
                <w:sz w:val="18"/>
                <w:szCs w:val="18"/>
                <w:lang w:eastAsia="en-GB"/>
              </w:rPr>
              <w:t>4</w:t>
            </w:r>
          </w:p>
        </w:tc>
        <w:tc>
          <w:tcPr>
            <w:tcW w:w="2498" w:type="dxa"/>
            <w:shd w:val="clear" w:color="auto" w:fill="auto"/>
            <w:vAlign w:val="center"/>
            <w:hideMark/>
          </w:tcPr>
          <w:p w14:paraId="00A2A461" w14:textId="77777777" w:rsidR="007F6AC0" w:rsidRPr="007F6AC0" w:rsidRDefault="007F6AC0" w:rsidP="00F30670">
            <w:pPr>
              <w:spacing w:after="0" w:line="240" w:lineRule="auto"/>
              <w:rPr>
                <w:rFonts w:eastAsia="Times New Roman" w:cs="Times New Roman"/>
                <w:color w:val="000000"/>
                <w:sz w:val="18"/>
                <w:szCs w:val="18"/>
                <w:lang w:eastAsia="en-GB"/>
              </w:rPr>
            </w:pPr>
            <w:r w:rsidRPr="007F6AC0">
              <w:rPr>
                <w:rFonts w:eastAsia="Times New Roman" w:cs="Times New Roman"/>
                <w:color w:val="000000"/>
                <w:sz w:val="18"/>
                <w:szCs w:val="18"/>
                <w:lang w:eastAsia="en-GB"/>
              </w:rPr>
              <w:t>Procenat upravnih akata koji su poništeni od strane Upravnog suda u odnosu na ukupan broj podnijetih tužbi</w:t>
            </w:r>
          </w:p>
        </w:tc>
        <w:tc>
          <w:tcPr>
            <w:tcW w:w="2697" w:type="dxa"/>
            <w:shd w:val="clear" w:color="auto" w:fill="auto"/>
            <w:vAlign w:val="center"/>
            <w:hideMark/>
          </w:tcPr>
          <w:p w14:paraId="7A88C519" w14:textId="77777777" w:rsidR="007F6AC0" w:rsidRPr="007F6AC0" w:rsidRDefault="007F6AC0" w:rsidP="00F30670">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br/>
              <w:t>2016: 44;57</w:t>
            </w:r>
            <w:r w:rsidRPr="007F6AC0">
              <w:rPr>
                <w:rFonts w:eastAsia="Times New Roman" w:cs="Times New Roman"/>
                <w:color w:val="000000"/>
                <w:sz w:val="18"/>
                <w:szCs w:val="18"/>
                <w:lang w:eastAsia="en-GB"/>
              </w:rPr>
              <w:br/>
              <w:t>2017: 36,2%</w:t>
            </w:r>
          </w:p>
          <w:p w14:paraId="6BFE4232" w14:textId="77777777" w:rsidR="007F6AC0" w:rsidRPr="007F6AC0" w:rsidRDefault="007F6AC0" w:rsidP="00F30670">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t>2018: 15,17%</w:t>
            </w:r>
          </w:p>
        </w:tc>
        <w:tc>
          <w:tcPr>
            <w:tcW w:w="1713" w:type="dxa"/>
            <w:shd w:val="clear" w:color="auto" w:fill="auto"/>
            <w:noWrap/>
            <w:vAlign w:val="center"/>
            <w:hideMark/>
          </w:tcPr>
          <w:p w14:paraId="143E761F" w14:textId="77777777" w:rsidR="007F6AC0" w:rsidRPr="007F6AC0" w:rsidRDefault="007F6AC0" w:rsidP="00F30670">
            <w:pPr>
              <w:spacing w:after="0" w:line="240" w:lineRule="auto"/>
              <w:jc w:val="center"/>
              <w:rPr>
                <w:rFonts w:eastAsia="Times New Roman" w:cs="Times New Roman"/>
                <w:color w:val="000000"/>
                <w:sz w:val="18"/>
                <w:szCs w:val="18"/>
                <w:lang w:eastAsia="en-GB"/>
              </w:rPr>
            </w:pPr>
          </w:p>
          <w:p w14:paraId="3B4643C7" w14:textId="77777777" w:rsidR="007F6AC0" w:rsidRPr="007F6AC0" w:rsidRDefault="007F6AC0" w:rsidP="00F30670">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t>22%</w:t>
            </w:r>
          </w:p>
        </w:tc>
        <w:tc>
          <w:tcPr>
            <w:tcW w:w="1196" w:type="dxa"/>
            <w:shd w:val="clear" w:color="auto" w:fill="auto"/>
            <w:noWrap/>
            <w:vAlign w:val="center"/>
            <w:hideMark/>
          </w:tcPr>
          <w:p w14:paraId="11A2EBD5" w14:textId="77777777" w:rsidR="007F6AC0" w:rsidRPr="007F6AC0" w:rsidRDefault="007F6AC0" w:rsidP="00F30670">
            <w:pPr>
              <w:spacing w:after="0" w:line="240" w:lineRule="auto"/>
              <w:rPr>
                <w:rFonts w:eastAsia="Times New Roman" w:cs="Times New Roman"/>
                <w:color w:val="000000"/>
                <w:sz w:val="18"/>
                <w:szCs w:val="18"/>
                <w:lang w:eastAsia="en-GB"/>
              </w:rPr>
            </w:pPr>
            <w:r w:rsidRPr="007F6AC0">
              <w:rPr>
                <w:rFonts w:eastAsia="Times New Roman" w:cs="Times New Roman"/>
                <w:noProof/>
                <w:color w:val="000000"/>
                <w:sz w:val="18"/>
                <w:szCs w:val="18"/>
                <w:lang w:val="en-US"/>
              </w:rPr>
              <w:drawing>
                <wp:anchor distT="0" distB="0" distL="114300" distR="114300" simplePos="0" relativeHeight="252426240" behindDoc="0" locked="0" layoutInCell="1" allowOverlap="1" wp14:anchorId="5F47B8DF" wp14:editId="0AB4DB59">
                  <wp:simplePos x="0" y="0"/>
                  <wp:positionH relativeFrom="column">
                    <wp:posOffset>53340</wp:posOffset>
                  </wp:positionH>
                  <wp:positionV relativeFrom="paragraph">
                    <wp:posOffset>-118110</wp:posOffset>
                  </wp:positionV>
                  <wp:extent cx="403225" cy="382905"/>
                  <wp:effectExtent l="0" t="0" r="0" b="17145"/>
                  <wp:wrapNone/>
                  <wp:docPr id="619" name="Picture 619" descr="icons8-Advance-50"/>
                  <wp:cNvGraphicFramePr/>
                  <a:graphic xmlns:a="http://schemas.openxmlformats.org/drawingml/2006/main">
                    <a:graphicData uri="http://schemas.openxmlformats.org/drawingml/2006/picture">
                      <pic:pic xmlns:pic="http://schemas.openxmlformats.org/drawingml/2006/picture">
                        <pic:nvPicPr>
                          <pic:cNvPr id="14" name="image19.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9093550">
                            <a:off x="0" y="0"/>
                            <a:ext cx="40322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Pr="007F6AC0">
              <w:rPr>
                <w:rFonts w:eastAsia="Times New Roman" w:cs="Times New Roman"/>
                <w:color w:val="000000"/>
                <w:sz w:val="18"/>
                <w:szCs w:val="18"/>
                <w:lang w:eastAsia="en-GB"/>
              </w:rPr>
              <w:t> </w:t>
            </w:r>
          </w:p>
        </w:tc>
        <w:tc>
          <w:tcPr>
            <w:tcW w:w="2105" w:type="dxa"/>
            <w:shd w:val="clear" w:color="auto" w:fill="auto"/>
            <w:noWrap/>
            <w:vAlign w:val="center"/>
            <w:hideMark/>
          </w:tcPr>
          <w:p w14:paraId="10F57893" w14:textId="77777777" w:rsidR="007F6AC0" w:rsidRPr="007F6AC0" w:rsidRDefault="007F6AC0" w:rsidP="00F30670">
            <w:pPr>
              <w:spacing w:after="0" w:line="240" w:lineRule="auto"/>
              <w:jc w:val="center"/>
              <w:rPr>
                <w:rFonts w:eastAsia="Times New Roman" w:cs="Times New Roman"/>
                <w:color w:val="000000"/>
                <w:sz w:val="18"/>
                <w:szCs w:val="18"/>
                <w:lang w:eastAsia="en-GB"/>
              </w:rPr>
            </w:pPr>
            <w:r w:rsidRPr="007F6AC0">
              <w:rPr>
                <w:rFonts w:eastAsia="Times New Roman" w:cs="Times New Roman"/>
                <w:color w:val="000000"/>
                <w:sz w:val="18"/>
                <w:szCs w:val="18"/>
                <w:lang w:eastAsia="en-GB"/>
              </w:rPr>
              <w:t>Manje od 45%</w:t>
            </w:r>
          </w:p>
        </w:tc>
      </w:tr>
    </w:tbl>
    <w:p w14:paraId="0605F6C0" w14:textId="43B8766C" w:rsidR="002838C6" w:rsidRPr="001B7D72" w:rsidRDefault="002838C6" w:rsidP="00AC7C1D">
      <w:pPr>
        <w:spacing w:after="0" w:line="240" w:lineRule="auto"/>
        <w:rPr>
          <w:rFonts w:asciiTheme="majorHAnsi" w:hAnsiTheme="majorHAnsi" w:cs="Times New Roman"/>
          <w:lang w:eastAsia="en-GB"/>
        </w:rPr>
      </w:pPr>
    </w:p>
    <w:p w14:paraId="2CECBB37" w14:textId="7BA14EA0" w:rsidR="00484286" w:rsidRPr="006C38E0" w:rsidRDefault="00BF0FF5" w:rsidP="00AC7C1D">
      <w:pPr>
        <w:jc w:val="both"/>
      </w:pPr>
      <w:r w:rsidRPr="001B7D72">
        <w:rPr>
          <w:rFonts w:asciiTheme="majorHAnsi" w:hAnsiTheme="majorHAnsi"/>
          <w:color w:val="FF0000"/>
        </w:rPr>
        <w:t>Cilj 4.1.2 – Ef</w:t>
      </w:r>
      <w:r w:rsidR="0088107C">
        <w:rPr>
          <w:rFonts w:asciiTheme="majorHAnsi" w:hAnsiTheme="majorHAnsi"/>
          <w:color w:val="FF0000"/>
        </w:rPr>
        <w:t>ikasnije ostvarivanje prava na s</w:t>
      </w:r>
      <w:r w:rsidRPr="001B7D72">
        <w:rPr>
          <w:rFonts w:asciiTheme="majorHAnsi" w:hAnsiTheme="majorHAnsi"/>
          <w:color w:val="FF0000"/>
        </w:rPr>
        <w:t>lobodan pristup informacijama</w:t>
      </w:r>
      <w:r w:rsidR="00DB68F9" w:rsidRPr="001B7D72">
        <w:rPr>
          <w:rFonts w:asciiTheme="majorHAnsi" w:hAnsiTheme="majorHAnsi"/>
          <w:color w:val="FF0000"/>
        </w:rPr>
        <w:t xml:space="preserve"> </w:t>
      </w:r>
      <w:r w:rsidR="00DB68F9" w:rsidRPr="001B7D72">
        <w:rPr>
          <w:rFonts w:asciiTheme="majorHAnsi" w:hAnsiTheme="majorHAnsi"/>
        </w:rPr>
        <w:t xml:space="preserve">- </w:t>
      </w:r>
      <w:r w:rsidRPr="001B7D72">
        <w:rPr>
          <w:rFonts w:asciiTheme="majorHAnsi" w:hAnsiTheme="majorHAnsi"/>
        </w:rPr>
        <w:t xml:space="preserve"> </w:t>
      </w:r>
      <w:r w:rsidR="00DB68F9" w:rsidRPr="001B7D72">
        <w:rPr>
          <w:rFonts w:asciiTheme="majorHAnsi" w:hAnsiTheme="majorHAnsi"/>
        </w:rPr>
        <w:t>K</w:t>
      </w:r>
      <w:r w:rsidR="00FE5124" w:rsidRPr="001B7D72">
        <w:rPr>
          <w:rFonts w:asciiTheme="majorHAnsi" w:hAnsiTheme="majorHAnsi"/>
        </w:rPr>
        <w:t>ada je riječ o ostvarivanju prava na</w:t>
      </w:r>
      <w:r w:rsidR="00051BE4" w:rsidRPr="001B7D72">
        <w:rPr>
          <w:rFonts w:asciiTheme="majorHAnsi" w:hAnsiTheme="majorHAnsi"/>
        </w:rPr>
        <w:t xml:space="preserve"> slobodan </w:t>
      </w:r>
      <w:r w:rsidR="00051BE4" w:rsidRPr="006C38E0">
        <w:t>pristup informa</w:t>
      </w:r>
      <w:r w:rsidR="00FE5124" w:rsidRPr="006C38E0">
        <w:t xml:space="preserve">cijama </w:t>
      </w:r>
      <w:r w:rsidR="008439CE" w:rsidRPr="006C38E0">
        <w:t>ostvarene vrijednosti u indik</w:t>
      </w:r>
      <w:r w:rsidR="00FE663F" w:rsidRPr="006C38E0">
        <w:t>a</w:t>
      </w:r>
      <w:r w:rsidR="008439CE" w:rsidRPr="006C38E0">
        <w:t>torima ukazuju da je u 2019.godinu</w:t>
      </w:r>
      <w:r w:rsidR="00DB68F9" w:rsidRPr="006C38E0">
        <w:t xml:space="preserve"> bilo izazova u ovoj oblasti</w:t>
      </w:r>
      <w:r w:rsidR="00F26170">
        <w:t xml:space="preserve"> posebno</w:t>
      </w:r>
      <w:r w:rsidR="00DB68F9" w:rsidRPr="006C38E0">
        <w:t xml:space="preserve"> kada je riječ o</w:t>
      </w:r>
      <w:r w:rsidR="00AA2157" w:rsidRPr="006C38E0">
        <w:t xml:space="preserve"> </w:t>
      </w:r>
      <w:r w:rsidR="008439CE" w:rsidRPr="006C38E0">
        <w:t>broj</w:t>
      </w:r>
      <w:r w:rsidR="00DB68F9" w:rsidRPr="006C38E0">
        <w:t>u</w:t>
      </w:r>
      <w:r w:rsidR="008439CE" w:rsidRPr="006C38E0">
        <w:t xml:space="preserve"> žalbi na odluke donešene u p</w:t>
      </w:r>
      <w:r w:rsidR="00DB68F9" w:rsidRPr="006C38E0">
        <w:t>o</w:t>
      </w:r>
      <w:r w:rsidR="008439CE" w:rsidRPr="006C38E0">
        <w:t xml:space="preserve">stupku odlučivanja po zahtjevima za </w:t>
      </w:r>
      <w:r w:rsidR="00F26170">
        <w:t>s</w:t>
      </w:r>
      <w:r w:rsidR="008439CE" w:rsidRPr="006C38E0">
        <w:t>lobodan pristup inforamcijama</w:t>
      </w:r>
      <w:r w:rsidR="00DB68F9" w:rsidRPr="006C38E0">
        <w:t xml:space="preserve">. Ipak, </w:t>
      </w:r>
      <w:r w:rsidR="008439CE" w:rsidRPr="006C38E0">
        <w:t>sm</w:t>
      </w:r>
      <w:r w:rsidR="00DB68F9" w:rsidRPr="006C38E0">
        <w:t>a</w:t>
      </w:r>
      <w:r w:rsidR="008439CE" w:rsidRPr="006C38E0">
        <w:t>nj</w:t>
      </w:r>
      <w:r w:rsidR="00424837" w:rsidRPr="006C38E0">
        <w:t>en je</w:t>
      </w:r>
      <w:r w:rsidR="008439CE" w:rsidRPr="006C38E0">
        <w:t xml:space="preserve"> procenat odluka</w:t>
      </w:r>
      <w:r w:rsidR="00FE663F" w:rsidRPr="006C38E0">
        <w:t xml:space="preserve"> </w:t>
      </w:r>
      <w:r w:rsidR="008439CE" w:rsidRPr="006C38E0">
        <w:t>koj</w:t>
      </w:r>
      <w:r w:rsidR="00FE663F" w:rsidRPr="006C38E0">
        <w:t>e</w:t>
      </w:r>
      <w:r w:rsidR="008439CE" w:rsidRPr="006C38E0">
        <w:t xml:space="preserve"> su u postupcima za pristup informacijama poništen</w:t>
      </w:r>
      <w:r w:rsidR="00FE663F" w:rsidRPr="006C38E0">
        <w:t>e</w:t>
      </w:r>
      <w:r w:rsidR="008439CE" w:rsidRPr="006C38E0">
        <w:t xml:space="preserve"> od strane Agencije</w:t>
      </w:r>
      <w:r w:rsidR="00424837" w:rsidRPr="006C38E0">
        <w:t xml:space="preserve"> </w:t>
      </w:r>
      <w:r w:rsidR="008439CE" w:rsidRPr="006C38E0">
        <w:t>odnosno Upravnog suda. Takođe,  broj žalbi zbog ćutanja administracije ima</w:t>
      </w:r>
      <w:r w:rsidR="000747EB" w:rsidRPr="006C38E0">
        <w:t xml:space="preserve"> pozitivan trend u odnosu na pr</w:t>
      </w:r>
      <w:r w:rsidR="008439CE" w:rsidRPr="006C38E0">
        <w:t>ojektovanu vrijednost za 2020.godinu</w:t>
      </w:r>
      <w:r w:rsidR="00424837" w:rsidRPr="006C38E0">
        <w:t>.</w:t>
      </w:r>
      <w:r w:rsidR="006C38E0">
        <w:rPr>
          <w:rStyle w:val="FootnoteReference"/>
        </w:rPr>
        <w:footnoteReference w:id="21"/>
      </w:r>
      <w:r w:rsidR="00AA2157" w:rsidRPr="006C38E0">
        <w:t xml:space="preserve"> </w:t>
      </w:r>
    </w:p>
    <w:p w14:paraId="376228FA" w14:textId="328808A9" w:rsidR="00AC7C1D" w:rsidRPr="001B7D72" w:rsidRDefault="00484286" w:rsidP="00DA6A32">
      <w:pPr>
        <w:jc w:val="both"/>
        <w:rPr>
          <w:rFonts w:asciiTheme="majorHAnsi" w:hAnsiTheme="majorHAnsi"/>
        </w:rPr>
      </w:pPr>
      <w:r w:rsidRPr="006C38E0">
        <w:t xml:space="preserve">Sa druge strame, </w:t>
      </w:r>
      <w:r w:rsidR="00FE5124" w:rsidRPr="006C38E0">
        <w:t>kada je ri</w:t>
      </w:r>
      <w:r w:rsidRPr="006C38E0">
        <w:t>ječ</w:t>
      </w:r>
      <w:r w:rsidR="00FE5124" w:rsidRPr="006C38E0">
        <w:t xml:space="preserve"> o </w:t>
      </w:r>
      <w:r w:rsidRPr="006C38E0">
        <w:t>efi</w:t>
      </w:r>
      <w:r w:rsidR="00FE5124" w:rsidRPr="006C38E0">
        <w:t>kasnijem ostvarivanju prava o slobodnom pristup infomacijama p</w:t>
      </w:r>
      <w:r w:rsidR="00AC7C1D" w:rsidRPr="006C38E0">
        <w:t>osebno važna aktivnost odnosi</w:t>
      </w:r>
      <w:r w:rsidR="00AA2157" w:rsidRPr="006C38E0">
        <w:t xml:space="preserve">la </w:t>
      </w:r>
      <w:r w:rsidR="00AC7C1D" w:rsidRPr="006C38E0">
        <w:t>se na pripremu Zakona o izmjenama i dopunama Zakona o slobodnom pristupu informacijama. Dakle, u izvještajnom periodu Vlada Crne Gore usvojila je Analizu normativnog okvira u oblasti slobodnog pristupa informacijama</w:t>
      </w:r>
      <w:r w:rsidR="00AC7C1D" w:rsidRPr="006C38E0">
        <w:rPr>
          <w:rStyle w:val="FootnoteReference"/>
        </w:rPr>
        <w:footnoteReference w:id="22"/>
      </w:r>
      <w:r w:rsidR="00AC7C1D" w:rsidRPr="006C38E0">
        <w:t>, koja je temelj za pripremu navedenog propisa. Takođe, radna grupa</w:t>
      </w:r>
      <w:r w:rsidR="00424837" w:rsidRPr="006C38E0">
        <w:t xml:space="preserve"> koja je radila na pripremi navednog normativnog okvira </w:t>
      </w:r>
      <w:r w:rsidR="00AC7C1D" w:rsidRPr="006C38E0">
        <w:t xml:space="preserve"> </w:t>
      </w:r>
      <w:r w:rsidR="00424837" w:rsidRPr="006C38E0">
        <w:t xml:space="preserve">bila je sastavljena od </w:t>
      </w:r>
      <w:r w:rsidR="00AC7C1D" w:rsidRPr="006C38E0">
        <w:t>predstavni</w:t>
      </w:r>
      <w:r w:rsidR="00424837" w:rsidRPr="006C38E0">
        <w:t>ka</w:t>
      </w:r>
      <w:r w:rsidR="00AC7C1D" w:rsidRPr="006C38E0">
        <w:t xml:space="preserve"> relevantnih organa za uređenje oblasti slobodnog pristupa informacijama, kao i predstavni</w:t>
      </w:r>
      <w:r w:rsidR="00424837" w:rsidRPr="006C38E0">
        <w:t>ka</w:t>
      </w:r>
      <w:r w:rsidR="00AC7C1D" w:rsidRPr="006C38E0">
        <w:t xml:space="preserve"> Univerziteta Crne Gore i civilnog sektora</w:t>
      </w:r>
      <w:r w:rsidR="00AC7C1D" w:rsidRPr="006C38E0">
        <w:rPr>
          <w:rStyle w:val="FootnoteReference"/>
        </w:rPr>
        <w:footnoteReference w:id="23"/>
      </w:r>
      <w:r w:rsidR="00AC7C1D" w:rsidRPr="006C38E0">
        <w:t xml:space="preserve">. </w:t>
      </w:r>
      <w:r w:rsidR="00DA6A32" w:rsidRPr="006C38E0">
        <w:t>Ono što treba posebno istaći je činjenica da je priprema ovog zakona izazvala veliku zainteresovanost građana, civilnog sektora, međunarodnih organizacija i Evropske komisije, iz kog razloga zakon nije mogao biti donijet u IV kvartalu 2019. godine, kako</w:t>
      </w:r>
      <w:r w:rsidR="00DA6A32" w:rsidRPr="001B7D72">
        <w:rPr>
          <w:rFonts w:asciiTheme="majorHAnsi" w:hAnsiTheme="majorHAnsi"/>
        </w:rPr>
        <w:t xml:space="preserve"> je to bilo predviđeno Programom </w:t>
      </w:r>
      <w:r w:rsidR="00DA6A32" w:rsidRPr="001B7D72">
        <w:rPr>
          <w:rFonts w:asciiTheme="majorHAnsi" w:hAnsiTheme="majorHAnsi"/>
        </w:rPr>
        <w:lastRenderedPageBreak/>
        <w:t xml:space="preserve">rada Vlade Crne Gore za 2019. godinu, već je donošenje istog odloženo za I kvartal 2020. </w:t>
      </w:r>
      <w:r w:rsidR="00386C45" w:rsidRPr="00386C45">
        <w:rPr>
          <w:rFonts w:asciiTheme="majorHAnsi" w:eastAsia="Calibri" w:hAnsiTheme="majorHAnsi" w:cs="Times New Roman"/>
          <w:b/>
          <w:noProof/>
          <w:lang w:val="en-US"/>
        </w:rPr>
        <w:drawing>
          <wp:anchor distT="0" distB="0" distL="114300" distR="114300" simplePos="0" relativeHeight="252403712" behindDoc="0" locked="0" layoutInCell="1" allowOverlap="1" wp14:anchorId="0515B6F1" wp14:editId="03EC5375">
            <wp:simplePos x="0" y="0"/>
            <wp:positionH relativeFrom="margin">
              <wp:align>right</wp:align>
            </wp:positionH>
            <wp:positionV relativeFrom="paragraph">
              <wp:posOffset>215265</wp:posOffset>
            </wp:positionV>
            <wp:extent cx="3636010" cy="2421890"/>
            <wp:effectExtent l="19050" t="19050" r="21590" b="16510"/>
            <wp:wrapSquare wrapText="bothSides"/>
            <wp:docPr id="1921" name="Picture 1921" descr="C:\Users\zoran.amidzic\Desktop\1543321_portal-otvorenih-podataka-crne-gore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ran.amidzic\Desktop\1543321_portal-otvorenih-podataka-crne-gore_l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36010" cy="2421890"/>
                    </a:xfrm>
                    <a:prstGeom prst="rect">
                      <a:avLst/>
                    </a:prstGeom>
                    <a:noFill/>
                    <a:ln>
                      <a:solidFill>
                        <a:srgbClr val="C00000"/>
                      </a:solidFill>
                    </a:ln>
                  </pic:spPr>
                </pic:pic>
              </a:graphicData>
            </a:graphic>
          </wp:anchor>
        </w:drawing>
      </w:r>
      <w:r w:rsidR="00DA6A32" w:rsidRPr="001B7D72">
        <w:rPr>
          <w:rFonts w:asciiTheme="majorHAnsi" w:hAnsiTheme="majorHAnsi"/>
        </w:rPr>
        <w:t>godine, do kada će tekst Predloga zakona biti usaglašen sa nadležnim organima i Evropskom komisijom</w:t>
      </w:r>
      <w:r w:rsidR="00125597" w:rsidRPr="001B7D72">
        <w:rPr>
          <w:rFonts w:asciiTheme="majorHAnsi" w:hAnsiTheme="majorHAnsi"/>
        </w:rPr>
        <w:t>.</w:t>
      </w:r>
    </w:p>
    <w:p w14:paraId="3B0C97C6" w14:textId="773CB6DB" w:rsidR="005D7F48" w:rsidRPr="001B7D72" w:rsidRDefault="00AC7C1D" w:rsidP="009A13FB">
      <w:pPr>
        <w:spacing w:after="200" w:line="276" w:lineRule="auto"/>
        <w:jc w:val="both"/>
        <w:rPr>
          <w:rFonts w:asciiTheme="majorHAnsi" w:eastAsia="Calibri" w:hAnsiTheme="majorHAnsi" w:cs="Times New Roman"/>
          <w:b/>
          <w:lang w:val="en-US"/>
        </w:rPr>
      </w:pPr>
      <w:r w:rsidRPr="001B7D72">
        <w:rPr>
          <w:rFonts w:asciiTheme="majorHAnsi" w:eastAsia="Calibri" w:hAnsiTheme="majorHAnsi" w:cs="Times New Roman"/>
          <w:lang w:val="en-US"/>
        </w:rPr>
        <w:t xml:space="preserve">U kontekstu jačanja otvorenosti javne uprave u prethodnom vremenu uspostavljen je </w:t>
      </w:r>
      <w:r w:rsidR="00FE663F">
        <w:rPr>
          <w:rFonts w:asciiTheme="majorHAnsi" w:eastAsia="Calibri" w:hAnsiTheme="majorHAnsi" w:cs="Times New Roman"/>
          <w:b/>
          <w:lang w:val="en-US"/>
        </w:rPr>
        <w:t>P</w:t>
      </w:r>
      <w:r w:rsidRPr="001B7D72">
        <w:rPr>
          <w:rFonts w:asciiTheme="majorHAnsi" w:eastAsia="Calibri" w:hAnsiTheme="majorHAnsi" w:cs="Times New Roman"/>
          <w:b/>
          <w:lang w:val="en-US"/>
        </w:rPr>
        <w:t>ortal otvorenih podataka</w:t>
      </w:r>
      <w:r w:rsidR="001A7D8E">
        <w:rPr>
          <w:rStyle w:val="FootnoteReference"/>
          <w:rFonts w:asciiTheme="majorHAnsi" w:eastAsia="Calibri" w:hAnsiTheme="majorHAnsi" w:cs="Times New Roman"/>
          <w:b/>
          <w:lang w:val="en-US"/>
        </w:rPr>
        <w:footnoteReference w:id="24"/>
      </w:r>
      <w:r w:rsidRPr="001B7D72">
        <w:rPr>
          <w:rFonts w:asciiTheme="majorHAnsi" w:eastAsia="Calibri" w:hAnsiTheme="majorHAnsi" w:cs="Times New Roman"/>
          <w:lang w:val="en-US"/>
        </w:rPr>
        <w:t>, a u 2019. godine Ministarstvo javne uprave i Privredna komora realizovale su aktivnost uspostavljanja čvorišta otvorenih podataka (HUB) koji doprinosi unapređenju ekosistema otvorenih podataka koji su potencijal u kreiranju novih vrijednosti i doprinose podizanju kvaliteta društva i konkurentnosti privrede.</w:t>
      </w:r>
      <w:r w:rsidR="00BF0FF5" w:rsidRPr="001B7D72">
        <w:rPr>
          <w:rFonts w:asciiTheme="majorHAnsi" w:eastAsia="Calibri" w:hAnsiTheme="majorHAnsi" w:cs="Times New Roman"/>
          <w:lang w:val="en-US"/>
        </w:rPr>
        <w:t xml:space="preserve"> </w:t>
      </w:r>
      <w:r w:rsidR="006569E2" w:rsidRPr="001B7D72">
        <w:rPr>
          <w:rFonts w:asciiTheme="majorHAnsi" w:eastAsia="Calibri" w:hAnsiTheme="majorHAnsi" w:cs="Times New Roman"/>
          <w:b/>
          <w:lang w:val="en-US"/>
        </w:rPr>
        <w:t xml:space="preserve">Na portalu Otvorenih podataka, na kraju 2019. godine nalazi se  107 data setova, </w:t>
      </w:r>
      <w:r w:rsidR="00FE663F">
        <w:rPr>
          <w:rFonts w:asciiTheme="majorHAnsi" w:eastAsia="Calibri" w:hAnsiTheme="majorHAnsi" w:cs="Times New Roman"/>
          <w:b/>
          <w:lang w:val="en-US"/>
        </w:rPr>
        <w:t xml:space="preserve"> od strane </w:t>
      </w:r>
      <w:r w:rsidR="006569E2" w:rsidRPr="001B7D72">
        <w:rPr>
          <w:rFonts w:asciiTheme="majorHAnsi" w:eastAsia="Calibri" w:hAnsiTheme="majorHAnsi" w:cs="Times New Roman"/>
          <w:b/>
          <w:lang w:val="en-US"/>
        </w:rPr>
        <w:t>18 institucija, sa 15 različitih tema.</w:t>
      </w:r>
      <w:r w:rsidR="00386C45" w:rsidRPr="00386C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W w:w="11001" w:type="dxa"/>
        <w:tblInd w:w="-289" w:type="dxa"/>
        <w:tblBorders>
          <w:top w:val="single" w:sz="4" w:space="0" w:color="008080"/>
          <w:left w:val="single" w:sz="4" w:space="0" w:color="008080"/>
          <w:bottom w:val="single" w:sz="4" w:space="0" w:color="008080"/>
          <w:right w:val="single" w:sz="4" w:space="0" w:color="008080"/>
          <w:insideV w:val="single" w:sz="4" w:space="0" w:color="008080"/>
        </w:tblBorders>
        <w:tblLayout w:type="fixed"/>
        <w:tblLook w:val="04A0" w:firstRow="1" w:lastRow="0" w:firstColumn="1" w:lastColumn="0" w:noHBand="0" w:noVBand="1"/>
      </w:tblPr>
      <w:tblGrid>
        <w:gridCol w:w="467"/>
        <w:gridCol w:w="3575"/>
        <w:gridCol w:w="1711"/>
        <w:gridCol w:w="1865"/>
        <w:gridCol w:w="1317"/>
        <w:gridCol w:w="2066"/>
      </w:tblGrid>
      <w:tr w:rsidR="007F6AC0" w:rsidRPr="00386C45" w14:paraId="3326EE66" w14:textId="77777777" w:rsidTr="007F6AC0">
        <w:trPr>
          <w:trHeight w:val="669"/>
        </w:trPr>
        <w:tc>
          <w:tcPr>
            <w:tcW w:w="467" w:type="dxa"/>
            <w:tcBorders>
              <w:top w:val="nil"/>
              <w:left w:val="single" w:sz="4" w:space="0" w:color="FFFFFF" w:themeColor="background1"/>
              <w:bottom w:val="single" w:sz="4" w:space="0" w:color="008080"/>
              <w:right w:val="single" w:sz="4" w:space="0" w:color="FFFFFF" w:themeColor="background1"/>
            </w:tcBorders>
            <w:shd w:val="clear" w:color="auto" w:fill="4EB7A3"/>
          </w:tcPr>
          <w:p w14:paraId="641443DE" w14:textId="77777777" w:rsidR="007F6AC0" w:rsidRPr="00386C45" w:rsidRDefault="007F6AC0" w:rsidP="00F30670">
            <w:pPr>
              <w:spacing w:after="0" w:line="240" w:lineRule="auto"/>
              <w:jc w:val="center"/>
              <w:rPr>
                <w:rFonts w:asciiTheme="majorHAnsi" w:eastAsia="Times New Roman" w:hAnsiTheme="majorHAnsi" w:cs="Times New Roman"/>
                <w:color w:val="FFFFFF" w:themeColor="background1"/>
                <w:sz w:val="18"/>
                <w:szCs w:val="18"/>
                <w:lang w:eastAsia="en-GB"/>
              </w:rPr>
            </w:pPr>
          </w:p>
        </w:tc>
        <w:tc>
          <w:tcPr>
            <w:tcW w:w="3575" w:type="dxa"/>
            <w:tcBorders>
              <w:top w:val="nil"/>
              <w:left w:val="single" w:sz="4" w:space="0" w:color="FFFFFF" w:themeColor="background1"/>
              <w:bottom w:val="single" w:sz="4" w:space="0" w:color="008080"/>
              <w:right w:val="single" w:sz="4" w:space="0" w:color="FFFFFF" w:themeColor="background1"/>
            </w:tcBorders>
            <w:shd w:val="clear" w:color="auto" w:fill="4EB7A3"/>
            <w:vAlign w:val="center"/>
          </w:tcPr>
          <w:p w14:paraId="787C787B" w14:textId="77777777" w:rsidR="007F6AC0" w:rsidRPr="00386C45" w:rsidRDefault="007F6AC0" w:rsidP="00F30670">
            <w:pPr>
              <w:spacing w:after="0" w:line="240" w:lineRule="auto"/>
              <w:jc w:val="center"/>
              <w:rPr>
                <w:rFonts w:asciiTheme="majorHAnsi" w:eastAsia="Times New Roman" w:hAnsiTheme="majorHAnsi" w:cs="Times New Roman"/>
                <w:color w:val="FFFFFF" w:themeColor="background1"/>
                <w:sz w:val="18"/>
                <w:szCs w:val="18"/>
                <w:lang w:eastAsia="en-GB"/>
              </w:rPr>
            </w:pPr>
            <w:r w:rsidRPr="00386C45">
              <w:rPr>
                <w:rFonts w:asciiTheme="majorHAnsi" w:eastAsia="Times New Roman" w:hAnsiTheme="majorHAnsi" w:cs="Times New Roman"/>
                <w:color w:val="FFFFFF" w:themeColor="background1"/>
                <w:sz w:val="18"/>
                <w:szCs w:val="18"/>
                <w:lang w:eastAsia="en-GB"/>
              </w:rPr>
              <w:t>NAZIV INDIKATORA</w:t>
            </w:r>
          </w:p>
        </w:tc>
        <w:tc>
          <w:tcPr>
            <w:tcW w:w="1711" w:type="dxa"/>
            <w:tcBorders>
              <w:top w:val="nil"/>
              <w:left w:val="single" w:sz="4" w:space="0" w:color="FFFFFF" w:themeColor="background1"/>
              <w:bottom w:val="single" w:sz="4" w:space="0" w:color="008080"/>
              <w:right w:val="single" w:sz="4" w:space="0" w:color="FFFFFF" w:themeColor="background1"/>
            </w:tcBorders>
            <w:shd w:val="clear" w:color="auto" w:fill="4EB7A3"/>
          </w:tcPr>
          <w:p w14:paraId="5A2708E8" w14:textId="77777777" w:rsidR="007F6AC0" w:rsidRPr="00386C45" w:rsidRDefault="007F6AC0" w:rsidP="00F30670">
            <w:pPr>
              <w:spacing w:after="0" w:line="240" w:lineRule="auto"/>
              <w:jc w:val="center"/>
              <w:rPr>
                <w:rFonts w:asciiTheme="majorHAnsi" w:eastAsia="Times New Roman" w:hAnsiTheme="majorHAnsi" w:cs="Times New Roman"/>
                <w:color w:val="FFFFFF" w:themeColor="background1"/>
                <w:sz w:val="18"/>
                <w:szCs w:val="18"/>
                <w:lang w:eastAsia="en-GB"/>
              </w:rPr>
            </w:pPr>
            <w:r w:rsidRPr="00386C45">
              <w:rPr>
                <w:rFonts w:asciiTheme="majorHAnsi" w:eastAsia="Times New Roman" w:hAnsiTheme="majorHAnsi" w:cs="Times New Roman"/>
                <w:color w:val="FFFFFF" w:themeColor="background1"/>
                <w:sz w:val="18"/>
                <w:szCs w:val="18"/>
                <w:lang w:eastAsia="en-GB"/>
              </w:rPr>
              <w:t>POLAZNA VRIJEDNOST</w:t>
            </w:r>
          </w:p>
        </w:tc>
        <w:tc>
          <w:tcPr>
            <w:tcW w:w="1865" w:type="dxa"/>
            <w:tcBorders>
              <w:top w:val="nil"/>
              <w:left w:val="single" w:sz="4" w:space="0" w:color="FFFFFF" w:themeColor="background1"/>
              <w:bottom w:val="single" w:sz="4" w:space="0" w:color="008080"/>
              <w:right w:val="single" w:sz="4" w:space="0" w:color="FFFFFF" w:themeColor="background1"/>
            </w:tcBorders>
            <w:shd w:val="clear" w:color="auto" w:fill="4EB7A3"/>
            <w:noWrap/>
            <w:vAlign w:val="bottom"/>
          </w:tcPr>
          <w:p w14:paraId="268DA0CC" w14:textId="77777777" w:rsidR="007F6AC0" w:rsidRPr="00386C45" w:rsidRDefault="007F6AC0" w:rsidP="00F30670">
            <w:pPr>
              <w:spacing w:after="0" w:line="240" w:lineRule="auto"/>
              <w:jc w:val="center"/>
              <w:rPr>
                <w:rFonts w:asciiTheme="majorHAnsi" w:eastAsia="Times New Roman" w:hAnsiTheme="majorHAnsi" w:cs="Times New Roman"/>
                <w:color w:val="FFFFFF" w:themeColor="background1"/>
                <w:sz w:val="18"/>
                <w:szCs w:val="18"/>
                <w:lang w:eastAsia="en-GB"/>
              </w:rPr>
            </w:pPr>
            <w:r w:rsidRPr="00386C45">
              <w:rPr>
                <w:rFonts w:asciiTheme="majorHAnsi" w:eastAsia="Times New Roman" w:hAnsiTheme="majorHAnsi" w:cs="Times New Roman"/>
                <w:color w:val="FFFFFF" w:themeColor="background1"/>
                <w:sz w:val="18"/>
                <w:szCs w:val="18"/>
                <w:lang w:eastAsia="en-GB"/>
              </w:rPr>
              <w:t>OSTVARENA VRIJEDNOST INDIKATORA U 2019. GODINI</w:t>
            </w:r>
          </w:p>
        </w:tc>
        <w:tc>
          <w:tcPr>
            <w:tcW w:w="1317" w:type="dxa"/>
            <w:tcBorders>
              <w:top w:val="nil"/>
              <w:left w:val="single" w:sz="4" w:space="0" w:color="FFFFFF" w:themeColor="background1"/>
              <w:bottom w:val="single" w:sz="4" w:space="0" w:color="008080"/>
              <w:right w:val="single" w:sz="4" w:space="0" w:color="FFFFFF" w:themeColor="background1"/>
            </w:tcBorders>
            <w:shd w:val="clear" w:color="auto" w:fill="4EB7A3"/>
            <w:noWrap/>
            <w:vAlign w:val="center"/>
          </w:tcPr>
          <w:p w14:paraId="225E76E5" w14:textId="77777777" w:rsidR="007F6AC0" w:rsidRPr="00386C45" w:rsidRDefault="007F6AC0" w:rsidP="00F30670">
            <w:pPr>
              <w:spacing w:after="0" w:line="240" w:lineRule="auto"/>
              <w:jc w:val="center"/>
              <w:rPr>
                <w:rFonts w:asciiTheme="majorHAnsi" w:eastAsia="Times New Roman" w:hAnsiTheme="majorHAnsi" w:cs="Times New Roman"/>
                <w:color w:val="FFFFFF" w:themeColor="background1"/>
                <w:sz w:val="18"/>
                <w:szCs w:val="18"/>
                <w:lang w:eastAsia="en-GB"/>
              </w:rPr>
            </w:pPr>
            <w:r w:rsidRPr="00386C45">
              <w:rPr>
                <w:rFonts w:asciiTheme="majorHAnsi" w:eastAsia="Times New Roman" w:hAnsiTheme="majorHAnsi" w:cs="Times New Roman"/>
                <w:color w:val="FFFFFF" w:themeColor="background1"/>
                <w:sz w:val="18"/>
                <w:szCs w:val="18"/>
                <w:lang w:eastAsia="en-GB"/>
              </w:rPr>
              <w:t>TREND</w:t>
            </w:r>
          </w:p>
        </w:tc>
        <w:tc>
          <w:tcPr>
            <w:tcW w:w="2066" w:type="dxa"/>
            <w:tcBorders>
              <w:top w:val="nil"/>
              <w:left w:val="single" w:sz="4" w:space="0" w:color="FFFFFF" w:themeColor="background1"/>
              <w:bottom w:val="single" w:sz="4" w:space="0" w:color="008080"/>
            </w:tcBorders>
            <w:shd w:val="clear" w:color="auto" w:fill="4EB7A3"/>
            <w:vAlign w:val="center"/>
          </w:tcPr>
          <w:p w14:paraId="7DE0C65E" w14:textId="77777777" w:rsidR="007F6AC0" w:rsidRPr="00386C45" w:rsidRDefault="007F6AC0" w:rsidP="00F30670">
            <w:pPr>
              <w:spacing w:after="0" w:line="240" w:lineRule="auto"/>
              <w:jc w:val="center"/>
              <w:rPr>
                <w:rFonts w:asciiTheme="majorHAnsi" w:eastAsia="Times New Roman" w:hAnsiTheme="majorHAnsi" w:cs="Times New Roman"/>
                <w:color w:val="FFFFFF" w:themeColor="background1"/>
                <w:sz w:val="18"/>
                <w:szCs w:val="18"/>
                <w:lang w:eastAsia="en-GB"/>
              </w:rPr>
            </w:pPr>
            <w:r w:rsidRPr="00386C45">
              <w:rPr>
                <w:rFonts w:asciiTheme="majorHAnsi" w:eastAsia="Times New Roman" w:hAnsiTheme="majorHAnsi" w:cs="Times New Roman"/>
                <w:color w:val="FFFFFF" w:themeColor="background1"/>
                <w:sz w:val="18"/>
                <w:szCs w:val="18"/>
                <w:lang w:eastAsia="en-GB"/>
              </w:rPr>
              <w:t>CILJANA VRIJEDNOST U 2020. GODINI</w:t>
            </w:r>
          </w:p>
        </w:tc>
      </w:tr>
      <w:tr w:rsidR="007F6AC0" w:rsidRPr="00386C45" w14:paraId="6C71293A" w14:textId="77777777" w:rsidTr="007F6AC0">
        <w:trPr>
          <w:trHeight w:val="669"/>
        </w:trPr>
        <w:tc>
          <w:tcPr>
            <w:tcW w:w="467" w:type="dxa"/>
            <w:tcBorders>
              <w:top w:val="single" w:sz="4" w:space="0" w:color="008080"/>
              <w:bottom w:val="single" w:sz="4" w:space="0" w:color="008080"/>
            </w:tcBorders>
          </w:tcPr>
          <w:p w14:paraId="77948868" w14:textId="77777777" w:rsidR="007F6AC0" w:rsidRPr="00386C45" w:rsidRDefault="007F6AC0" w:rsidP="00F30670">
            <w:pPr>
              <w:spacing w:after="0" w:line="240" w:lineRule="auto"/>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5</w:t>
            </w:r>
          </w:p>
        </w:tc>
        <w:tc>
          <w:tcPr>
            <w:tcW w:w="3575" w:type="dxa"/>
            <w:tcBorders>
              <w:top w:val="single" w:sz="4" w:space="0" w:color="008080"/>
              <w:bottom w:val="single" w:sz="4" w:space="0" w:color="008080"/>
            </w:tcBorders>
            <w:shd w:val="clear" w:color="auto" w:fill="auto"/>
            <w:vAlign w:val="center"/>
            <w:hideMark/>
          </w:tcPr>
          <w:p w14:paraId="1841F751" w14:textId="77777777" w:rsidR="007F6AC0" w:rsidRPr="00386C45" w:rsidRDefault="007F6AC0" w:rsidP="00F30670">
            <w:pPr>
              <w:spacing w:after="0" w:line="240" w:lineRule="auto"/>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Broj žalbi na odluke donešene u postupku odlučivanja po zahtjevima za slobodan pristup informacijama</w:t>
            </w:r>
          </w:p>
        </w:tc>
        <w:tc>
          <w:tcPr>
            <w:tcW w:w="1711" w:type="dxa"/>
            <w:tcBorders>
              <w:top w:val="single" w:sz="4" w:space="0" w:color="008080"/>
              <w:bottom w:val="single" w:sz="4" w:space="0" w:color="008080"/>
            </w:tcBorders>
            <w:shd w:val="clear" w:color="auto" w:fill="auto"/>
            <w:vAlign w:val="center"/>
            <w:hideMark/>
          </w:tcPr>
          <w:p w14:paraId="35B9A9E1"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 xml:space="preserve">2016: 2687 </w:t>
            </w:r>
            <w:r w:rsidRPr="00386C45">
              <w:rPr>
                <w:rFonts w:asciiTheme="majorHAnsi" w:eastAsia="Times New Roman" w:hAnsiTheme="majorHAnsi" w:cs="Times New Roman"/>
                <w:color w:val="000000"/>
                <w:sz w:val="18"/>
                <w:szCs w:val="18"/>
                <w:lang w:eastAsia="en-GB"/>
              </w:rPr>
              <w:br/>
              <w:t>2017: 3880</w:t>
            </w:r>
          </w:p>
          <w:p w14:paraId="2EB6F335"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2018: 3284</w:t>
            </w:r>
          </w:p>
        </w:tc>
        <w:tc>
          <w:tcPr>
            <w:tcW w:w="1865" w:type="dxa"/>
            <w:tcBorders>
              <w:top w:val="single" w:sz="4" w:space="0" w:color="008080"/>
              <w:bottom w:val="single" w:sz="4" w:space="0" w:color="008080"/>
            </w:tcBorders>
            <w:shd w:val="clear" w:color="auto" w:fill="auto"/>
            <w:noWrap/>
            <w:vAlign w:val="center"/>
            <w:hideMark/>
          </w:tcPr>
          <w:p w14:paraId="3B9D0342"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3684</w:t>
            </w:r>
          </w:p>
        </w:tc>
        <w:tc>
          <w:tcPr>
            <w:tcW w:w="1317" w:type="dxa"/>
            <w:tcBorders>
              <w:top w:val="single" w:sz="4" w:space="0" w:color="008080"/>
              <w:bottom w:val="single" w:sz="4" w:space="0" w:color="008080"/>
            </w:tcBorders>
            <w:shd w:val="clear" w:color="auto" w:fill="auto"/>
            <w:noWrap/>
            <w:vAlign w:val="center"/>
            <w:hideMark/>
          </w:tcPr>
          <w:p w14:paraId="1192CE00"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noProof/>
                <w:color w:val="000000"/>
                <w:sz w:val="18"/>
                <w:szCs w:val="18"/>
                <w:lang w:val="en-US"/>
              </w:rPr>
              <w:drawing>
                <wp:anchor distT="0" distB="0" distL="114300" distR="114300" simplePos="0" relativeHeight="252428288" behindDoc="0" locked="0" layoutInCell="1" allowOverlap="1" wp14:anchorId="71B9317C" wp14:editId="574F8A32">
                  <wp:simplePos x="0" y="0"/>
                  <wp:positionH relativeFrom="column">
                    <wp:posOffset>12065</wp:posOffset>
                  </wp:positionH>
                  <wp:positionV relativeFrom="paragraph">
                    <wp:posOffset>10160</wp:posOffset>
                  </wp:positionV>
                  <wp:extent cx="359410" cy="389890"/>
                  <wp:effectExtent l="38100" t="0" r="0" b="0"/>
                  <wp:wrapNone/>
                  <wp:docPr id="1959" name="Picture 1959" descr="icons8-Advance-50"/>
                  <wp:cNvGraphicFramePr/>
                  <a:graphic xmlns:a="http://schemas.openxmlformats.org/drawingml/2006/main">
                    <a:graphicData uri="http://schemas.openxmlformats.org/drawingml/2006/picture">
                      <pic:pic xmlns:pic="http://schemas.openxmlformats.org/drawingml/2006/picture">
                        <pic:nvPicPr>
                          <pic:cNvPr id="14" name="image19.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985560">
                            <a:off x="0" y="0"/>
                            <a:ext cx="359410" cy="38989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066" w:type="dxa"/>
            <w:tcBorders>
              <w:top w:val="single" w:sz="4" w:space="0" w:color="008080"/>
              <w:bottom w:val="single" w:sz="4" w:space="0" w:color="008080"/>
            </w:tcBorders>
            <w:shd w:val="clear" w:color="auto" w:fill="auto"/>
            <w:vAlign w:val="center"/>
            <w:hideMark/>
          </w:tcPr>
          <w:p w14:paraId="33234DEC"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1630</w:t>
            </w:r>
          </w:p>
        </w:tc>
      </w:tr>
      <w:tr w:rsidR="007F6AC0" w:rsidRPr="00386C45" w14:paraId="6E2B5FE3" w14:textId="77777777" w:rsidTr="007F6AC0">
        <w:trPr>
          <w:trHeight w:val="628"/>
        </w:trPr>
        <w:tc>
          <w:tcPr>
            <w:tcW w:w="467" w:type="dxa"/>
            <w:tcBorders>
              <w:top w:val="single" w:sz="4" w:space="0" w:color="008080"/>
              <w:bottom w:val="single" w:sz="4" w:space="0" w:color="008080"/>
            </w:tcBorders>
            <w:shd w:val="clear" w:color="auto" w:fill="auto"/>
          </w:tcPr>
          <w:p w14:paraId="4C4795BF" w14:textId="77777777" w:rsidR="007F6AC0" w:rsidRPr="00386C45" w:rsidRDefault="007F6AC0" w:rsidP="00F30670">
            <w:pPr>
              <w:spacing w:after="0" w:line="240" w:lineRule="auto"/>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6</w:t>
            </w:r>
          </w:p>
        </w:tc>
        <w:tc>
          <w:tcPr>
            <w:tcW w:w="3575" w:type="dxa"/>
            <w:tcBorders>
              <w:top w:val="single" w:sz="4" w:space="0" w:color="008080"/>
              <w:bottom w:val="single" w:sz="4" w:space="0" w:color="008080"/>
            </w:tcBorders>
            <w:shd w:val="clear" w:color="auto" w:fill="auto"/>
            <w:vAlign w:val="center"/>
            <w:hideMark/>
          </w:tcPr>
          <w:p w14:paraId="7148AE01" w14:textId="77777777" w:rsidR="007F6AC0" w:rsidRPr="00386C45" w:rsidRDefault="007F6AC0" w:rsidP="00F30670">
            <w:pPr>
              <w:spacing w:after="0" w:line="240" w:lineRule="auto"/>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Procenat poništenih odluka od strane Agencije u odnosu na ukupan broj žalbi</w:t>
            </w:r>
          </w:p>
        </w:tc>
        <w:tc>
          <w:tcPr>
            <w:tcW w:w="1711" w:type="dxa"/>
            <w:tcBorders>
              <w:top w:val="single" w:sz="4" w:space="0" w:color="008080"/>
              <w:bottom w:val="single" w:sz="4" w:space="0" w:color="008080"/>
            </w:tcBorders>
            <w:shd w:val="clear" w:color="auto" w:fill="auto"/>
            <w:vAlign w:val="center"/>
            <w:hideMark/>
          </w:tcPr>
          <w:p w14:paraId="0C48529B"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br/>
              <w:t>2016: 41,7%</w:t>
            </w:r>
            <w:r w:rsidRPr="00386C45">
              <w:rPr>
                <w:rFonts w:asciiTheme="majorHAnsi" w:eastAsia="Times New Roman" w:hAnsiTheme="majorHAnsi" w:cs="Times New Roman"/>
                <w:color w:val="000000"/>
                <w:sz w:val="18"/>
                <w:szCs w:val="18"/>
                <w:lang w:eastAsia="en-GB"/>
              </w:rPr>
              <w:br/>
              <w:t>2017: 30%</w:t>
            </w:r>
          </w:p>
          <w:p w14:paraId="4D95A9B3"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2018: 44,64%</w:t>
            </w:r>
          </w:p>
        </w:tc>
        <w:tc>
          <w:tcPr>
            <w:tcW w:w="1865" w:type="dxa"/>
            <w:tcBorders>
              <w:top w:val="single" w:sz="4" w:space="0" w:color="008080"/>
              <w:bottom w:val="single" w:sz="4" w:space="0" w:color="008080"/>
            </w:tcBorders>
            <w:shd w:val="clear" w:color="auto" w:fill="auto"/>
            <w:noWrap/>
            <w:vAlign w:val="center"/>
            <w:hideMark/>
          </w:tcPr>
          <w:p w14:paraId="019C0402"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1381 sto je  (37,4%)</w:t>
            </w:r>
          </w:p>
        </w:tc>
        <w:tc>
          <w:tcPr>
            <w:tcW w:w="1317" w:type="dxa"/>
            <w:tcBorders>
              <w:top w:val="single" w:sz="4" w:space="0" w:color="008080"/>
              <w:bottom w:val="single" w:sz="4" w:space="0" w:color="008080"/>
            </w:tcBorders>
            <w:shd w:val="clear" w:color="auto" w:fill="auto"/>
            <w:noWrap/>
            <w:vAlign w:val="center"/>
            <w:hideMark/>
          </w:tcPr>
          <w:p w14:paraId="59527B3F"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noProof/>
                <w:color w:val="000000"/>
                <w:sz w:val="18"/>
                <w:szCs w:val="18"/>
                <w:lang w:val="en-US"/>
              </w:rPr>
              <w:drawing>
                <wp:anchor distT="0" distB="0" distL="114300" distR="114300" simplePos="0" relativeHeight="252429312" behindDoc="0" locked="0" layoutInCell="1" allowOverlap="1" wp14:anchorId="36DD9309" wp14:editId="71AE9A28">
                  <wp:simplePos x="0" y="0"/>
                  <wp:positionH relativeFrom="column">
                    <wp:posOffset>-635</wp:posOffset>
                  </wp:positionH>
                  <wp:positionV relativeFrom="paragraph">
                    <wp:posOffset>103505</wp:posOffset>
                  </wp:positionV>
                  <wp:extent cx="415925" cy="376555"/>
                  <wp:effectExtent l="19050" t="0" r="3175" b="4445"/>
                  <wp:wrapNone/>
                  <wp:docPr id="1960" name="Picture 1960" descr="icons8-Advance-50"/>
                  <wp:cNvGraphicFramePr/>
                  <a:graphic xmlns:a="http://schemas.openxmlformats.org/drawingml/2006/main">
                    <a:graphicData uri="http://schemas.openxmlformats.org/drawingml/2006/picture">
                      <pic:pic xmlns:pic="http://schemas.openxmlformats.org/drawingml/2006/picture">
                        <pic:nvPicPr>
                          <pic:cNvPr id="14" name="image19.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256639">
                            <a:off x="0" y="0"/>
                            <a:ext cx="415925" cy="37655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066" w:type="dxa"/>
            <w:tcBorders>
              <w:top w:val="single" w:sz="4" w:space="0" w:color="008080"/>
              <w:bottom w:val="single" w:sz="4" w:space="0" w:color="008080"/>
            </w:tcBorders>
            <w:shd w:val="clear" w:color="auto" w:fill="auto"/>
            <w:vAlign w:val="center"/>
            <w:hideMark/>
          </w:tcPr>
          <w:p w14:paraId="0C031AE4"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10%</w:t>
            </w:r>
          </w:p>
        </w:tc>
      </w:tr>
      <w:tr w:rsidR="007F6AC0" w:rsidRPr="00386C45" w14:paraId="75825791" w14:textId="77777777" w:rsidTr="007F6AC0">
        <w:trPr>
          <w:trHeight w:val="816"/>
        </w:trPr>
        <w:tc>
          <w:tcPr>
            <w:tcW w:w="467" w:type="dxa"/>
            <w:tcBorders>
              <w:top w:val="single" w:sz="4" w:space="0" w:color="008080"/>
              <w:bottom w:val="single" w:sz="4" w:space="0" w:color="008080"/>
            </w:tcBorders>
            <w:shd w:val="clear" w:color="auto" w:fill="auto"/>
          </w:tcPr>
          <w:p w14:paraId="110A771C" w14:textId="77777777" w:rsidR="007F6AC0" w:rsidRPr="00386C45" w:rsidRDefault="007F6AC0" w:rsidP="00F30670">
            <w:pPr>
              <w:spacing w:after="0" w:line="240" w:lineRule="auto"/>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7</w:t>
            </w:r>
          </w:p>
        </w:tc>
        <w:tc>
          <w:tcPr>
            <w:tcW w:w="3575" w:type="dxa"/>
            <w:tcBorders>
              <w:top w:val="single" w:sz="4" w:space="0" w:color="008080"/>
              <w:bottom w:val="single" w:sz="4" w:space="0" w:color="008080"/>
            </w:tcBorders>
            <w:shd w:val="clear" w:color="auto" w:fill="auto"/>
            <w:vAlign w:val="center"/>
            <w:hideMark/>
          </w:tcPr>
          <w:p w14:paraId="59883986" w14:textId="77777777" w:rsidR="007F6AC0" w:rsidRPr="00386C45" w:rsidRDefault="007F6AC0" w:rsidP="00F30670">
            <w:pPr>
              <w:spacing w:after="0" w:line="240" w:lineRule="auto"/>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Procenat poništenih odluka Agencije od strane Upravnog suda, u odnosu na ukupan broj tužbi na odluke Agencije</w:t>
            </w:r>
          </w:p>
        </w:tc>
        <w:tc>
          <w:tcPr>
            <w:tcW w:w="1711" w:type="dxa"/>
            <w:tcBorders>
              <w:top w:val="single" w:sz="4" w:space="0" w:color="008080"/>
              <w:bottom w:val="single" w:sz="4" w:space="0" w:color="008080"/>
            </w:tcBorders>
            <w:shd w:val="clear" w:color="auto" w:fill="auto"/>
            <w:vAlign w:val="center"/>
            <w:hideMark/>
          </w:tcPr>
          <w:p w14:paraId="5A13A70A"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br/>
              <w:t>2016: 77%</w:t>
            </w:r>
            <w:r w:rsidRPr="00386C45">
              <w:rPr>
                <w:rFonts w:asciiTheme="majorHAnsi" w:eastAsia="Times New Roman" w:hAnsiTheme="majorHAnsi" w:cs="Times New Roman"/>
                <w:color w:val="000000"/>
                <w:sz w:val="18"/>
                <w:szCs w:val="18"/>
                <w:lang w:eastAsia="en-GB"/>
              </w:rPr>
              <w:br/>
              <w:t>2017: 83%</w:t>
            </w:r>
          </w:p>
          <w:p w14:paraId="3EFC10E9"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2018: 16,63%</w:t>
            </w:r>
          </w:p>
        </w:tc>
        <w:tc>
          <w:tcPr>
            <w:tcW w:w="1865" w:type="dxa"/>
            <w:tcBorders>
              <w:top w:val="single" w:sz="4" w:space="0" w:color="008080"/>
              <w:bottom w:val="single" w:sz="4" w:space="0" w:color="008080"/>
            </w:tcBorders>
            <w:shd w:val="clear" w:color="auto" w:fill="auto"/>
            <w:noWrap/>
            <w:vAlign w:val="center"/>
            <w:hideMark/>
          </w:tcPr>
          <w:p w14:paraId="67219229"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Od 1505 Odluka poništeno 192 ( 12,75% )</w:t>
            </w:r>
          </w:p>
        </w:tc>
        <w:tc>
          <w:tcPr>
            <w:tcW w:w="1317" w:type="dxa"/>
            <w:tcBorders>
              <w:top w:val="single" w:sz="4" w:space="0" w:color="008080"/>
              <w:bottom w:val="single" w:sz="4" w:space="0" w:color="008080"/>
            </w:tcBorders>
            <w:shd w:val="clear" w:color="auto" w:fill="auto"/>
            <w:noWrap/>
            <w:vAlign w:val="center"/>
            <w:hideMark/>
          </w:tcPr>
          <w:p w14:paraId="0DF10EBB"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noProof/>
                <w:color w:val="000000"/>
                <w:sz w:val="18"/>
                <w:szCs w:val="18"/>
                <w:lang w:val="en-US"/>
              </w:rPr>
              <w:drawing>
                <wp:anchor distT="0" distB="0" distL="114300" distR="114300" simplePos="0" relativeHeight="252430336" behindDoc="0" locked="0" layoutInCell="1" allowOverlap="1" wp14:anchorId="5E5CB799" wp14:editId="34F2B1B9">
                  <wp:simplePos x="0" y="0"/>
                  <wp:positionH relativeFrom="column">
                    <wp:posOffset>-13970</wp:posOffset>
                  </wp:positionH>
                  <wp:positionV relativeFrom="paragraph">
                    <wp:posOffset>-46990</wp:posOffset>
                  </wp:positionV>
                  <wp:extent cx="421640" cy="417830"/>
                  <wp:effectExtent l="0" t="0" r="0" b="1270"/>
                  <wp:wrapNone/>
                  <wp:docPr id="1961" name="Picture 1961" descr="icons8-Advance-50"/>
                  <wp:cNvGraphicFramePr/>
                  <a:graphic xmlns:a="http://schemas.openxmlformats.org/drawingml/2006/main">
                    <a:graphicData uri="http://schemas.openxmlformats.org/drawingml/2006/picture">
                      <pic:pic xmlns:pic="http://schemas.openxmlformats.org/drawingml/2006/picture">
                        <pic:nvPicPr>
                          <pic:cNvPr id="14" name="image19.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9093550">
                            <a:off x="0" y="0"/>
                            <a:ext cx="421640" cy="41783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066" w:type="dxa"/>
            <w:tcBorders>
              <w:top w:val="single" w:sz="4" w:space="0" w:color="008080"/>
              <w:bottom w:val="single" w:sz="4" w:space="0" w:color="008080"/>
            </w:tcBorders>
            <w:shd w:val="clear" w:color="auto" w:fill="auto"/>
            <w:vAlign w:val="center"/>
            <w:hideMark/>
          </w:tcPr>
          <w:p w14:paraId="61CC4BBC"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50%</w:t>
            </w:r>
          </w:p>
        </w:tc>
      </w:tr>
      <w:tr w:rsidR="007F6AC0" w:rsidRPr="00386C45" w14:paraId="6DA0A1FF" w14:textId="77777777" w:rsidTr="007F6AC0">
        <w:trPr>
          <w:trHeight w:val="990"/>
        </w:trPr>
        <w:tc>
          <w:tcPr>
            <w:tcW w:w="467" w:type="dxa"/>
            <w:tcBorders>
              <w:top w:val="single" w:sz="4" w:space="0" w:color="008080"/>
              <w:bottom w:val="single" w:sz="4" w:space="0" w:color="008080"/>
            </w:tcBorders>
            <w:shd w:val="clear" w:color="auto" w:fill="auto"/>
          </w:tcPr>
          <w:p w14:paraId="24664193" w14:textId="77777777" w:rsidR="007F6AC0" w:rsidRPr="00386C45" w:rsidRDefault="007F6AC0" w:rsidP="00F30670">
            <w:pPr>
              <w:spacing w:after="0" w:line="240" w:lineRule="auto"/>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8</w:t>
            </w:r>
          </w:p>
        </w:tc>
        <w:tc>
          <w:tcPr>
            <w:tcW w:w="3575" w:type="dxa"/>
            <w:tcBorders>
              <w:top w:val="single" w:sz="4" w:space="0" w:color="008080"/>
              <w:bottom w:val="single" w:sz="4" w:space="0" w:color="008080"/>
            </w:tcBorders>
            <w:shd w:val="clear" w:color="auto" w:fill="auto"/>
            <w:vAlign w:val="center"/>
            <w:hideMark/>
          </w:tcPr>
          <w:p w14:paraId="01EE6D76" w14:textId="77777777" w:rsidR="007F6AC0" w:rsidRPr="00386C45" w:rsidRDefault="007F6AC0" w:rsidP="00F30670">
            <w:pPr>
              <w:spacing w:after="0" w:line="240" w:lineRule="auto"/>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Broj žalbi zbog “ćutanja administracije” u postupku odlucivanja po zahtjevima za slobodan pristup informacijama</w:t>
            </w:r>
          </w:p>
        </w:tc>
        <w:tc>
          <w:tcPr>
            <w:tcW w:w="1711" w:type="dxa"/>
            <w:tcBorders>
              <w:top w:val="single" w:sz="4" w:space="0" w:color="008080"/>
              <w:bottom w:val="single" w:sz="4" w:space="0" w:color="008080"/>
            </w:tcBorders>
            <w:shd w:val="clear" w:color="auto" w:fill="auto"/>
            <w:vAlign w:val="center"/>
            <w:hideMark/>
          </w:tcPr>
          <w:p w14:paraId="32E9FF2A"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br/>
              <w:t>2016:997</w:t>
            </w:r>
            <w:r w:rsidRPr="00386C45">
              <w:rPr>
                <w:rFonts w:asciiTheme="majorHAnsi" w:eastAsia="Times New Roman" w:hAnsiTheme="majorHAnsi" w:cs="Times New Roman"/>
                <w:color w:val="000000"/>
                <w:sz w:val="18"/>
                <w:szCs w:val="18"/>
                <w:lang w:eastAsia="en-GB"/>
              </w:rPr>
              <w:br/>
              <w:t>2017: 941</w:t>
            </w:r>
          </w:p>
          <w:p w14:paraId="55EECA0C"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2018: 419</w:t>
            </w:r>
          </w:p>
        </w:tc>
        <w:tc>
          <w:tcPr>
            <w:tcW w:w="1865" w:type="dxa"/>
            <w:tcBorders>
              <w:top w:val="single" w:sz="4" w:space="0" w:color="008080"/>
              <w:bottom w:val="single" w:sz="4" w:space="0" w:color="008080"/>
            </w:tcBorders>
            <w:shd w:val="clear" w:color="auto" w:fill="auto"/>
            <w:noWrap/>
            <w:vAlign w:val="center"/>
            <w:hideMark/>
          </w:tcPr>
          <w:p w14:paraId="44CA0C65"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543</w:t>
            </w:r>
          </w:p>
        </w:tc>
        <w:tc>
          <w:tcPr>
            <w:tcW w:w="1317" w:type="dxa"/>
            <w:tcBorders>
              <w:top w:val="single" w:sz="4" w:space="0" w:color="008080"/>
              <w:bottom w:val="single" w:sz="4" w:space="0" w:color="008080"/>
            </w:tcBorders>
            <w:shd w:val="clear" w:color="auto" w:fill="auto"/>
            <w:noWrap/>
            <w:vAlign w:val="center"/>
            <w:hideMark/>
          </w:tcPr>
          <w:p w14:paraId="164A56F6"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noProof/>
                <w:color w:val="000000"/>
                <w:sz w:val="18"/>
                <w:szCs w:val="18"/>
                <w:lang w:val="en-US"/>
              </w:rPr>
              <w:drawing>
                <wp:anchor distT="0" distB="0" distL="114300" distR="114300" simplePos="0" relativeHeight="252431360" behindDoc="0" locked="0" layoutInCell="1" allowOverlap="1" wp14:anchorId="59B53918" wp14:editId="5D98D81A">
                  <wp:simplePos x="0" y="0"/>
                  <wp:positionH relativeFrom="column">
                    <wp:posOffset>25400</wp:posOffset>
                  </wp:positionH>
                  <wp:positionV relativeFrom="paragraph">
                    <wp:posOffset>-23495</wp:posOffset>
                  </wp:positionV>
                  <wp:extent cx="389890" cy="371475"/>
                  <wp:effectExtent l="19050" t="0" r="10160" b="9525"/>
                  <wp:wrapNone/>
                  <wp:docPr id="1962" name="Picture 1962" descr="icons8-Advance-50"/>
                  <wp:cNvGraphicFramePr/>
                  <a:graphic xmlns:a="http://schemas.openxmlformats.org/drawingml/2006/main">
                    <a:graphicData uri="http://schemas.openxmlformats.org/drawingml/2006/picture">
                      <pic:pic xmlns:pic="http://schemas.openxmlformats.org/drawingml/2006/picture">
                        <pic:nvPicPr>
                          <pic:cNvPr id="14" name="image19.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9358897">
                            <a:off x="0" y="0"/>
                            <a:ext cx="389890" cy="37147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066" w:type="dxa"/>
            <w:tcBorders>
              <w:top w:val="single" w:sz="4" w:space="0" w:color="008080"/>
              <w:bottom w:val="single" w:sz="4" w:space="0" w:color="008080"/>
            </w:tcBorders>
            <w:shd w:val="clear" w:color="auto" w:fill="auto"/>
            <w:vAlign w:val="center"/>
            <w:hideMark/>
          </w:tcPr>
          <w:p w14:paraId="6341C7F3" w14:textId="77777777" w:rsidR="007F6AC0" w:rsidRPr="00386C45" w:rsidRDefault="007F6AC0" w:rsidP="00F30670">
            <w:pPr>
              <w:spacing w:after="0" w:line="240" w:lineRule="auto"/>
              <w:jc w:val="center"/>
              <w:rPr>
                <w:rFonts w:asciiTheme="majorHAnsi" w:eastAsia="Times New Roman" w:hAnsiTheme="majorHAnsi" w:cs="Times New Roman"/>
                <w:color w:val="585858"/>
                <w:sz w:val="18"/>
                <w:szCs w:val="18"/>
                <w:lang w:eastAsia="en-GB"/>
              </w:rPr>
            </w:pPr>
            <w:r w:rsidRPr="00386C45">
              <w:rPr>
                <w:rFonts w:asciiTheme="majorHAnsi" w:eastAsia="Times New Roman" w:hAnsiTheme="majorHAnsi" w:cs="Times New Roman"/>
                <w:color w:val="585858"/>
                <w:sz w:val="18"/>
                <w:szCs w:val="18"/>
                <w:lang w:eastAsia="en-GB"/>
              </w:rPr>
              <w:t>10% (943)</w:t>
            </w:r>
          </w:p>
        </w:tc>
      </w:tr>
      <w:tr w:rsidR="007F6AC0" w:rsidRPr="00386C45" w14:paraId="060B11DE" w14:textId="77777777" w:rsidTr="007F6AC0">
        <w:trPr>
          <w:trHeight w:val="774"/>
        </w:trPr>
        <w:tc>
          <w:tcPr>
            <w:tcW w:w="467" w:type="dxa"/>
            <w:tcBorders>
              <w:top w:val="single" w:sz="4" w:space="0" w:color="008080"/>
              <w:left w:val="single" w:sz="4" w:space="0" w:color="008080"/>
              <w:bottom w:val="single" w:sz="4" w:space="0" w:color="008080"/>
            </w:tcBorders>
          </w:tcPr>
          <w:p w14:paraId="4673A2FB" w14:textId="77777777" w:rsidR="007F6AC0" w:rsidRPr="00386C45" w:rsidRDefault="007F6AC0" w:rsidP="00F30670">
            <w:pPr>
              <w:spacing w:after="0" w:line="240" w:lineRule="auto"/>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9</w:t>
            </w:r>
          </w:p>
        </w:tc>
        <w:tc>
          <w:tcPr>
            <w:tcW w:w="3575" w:type="dxa"/>
            <w:tcBorders>
              <w:top w:val="single" w:sz="4" w:space="0" w:color="008080"/>
              <w:left w:val="single" w:sz="4" w:space="0" w:color="008080"/>
              <w:bottom w:val="single" w:sz="4" w:space="0" w:color="008080"/>
            </w:tcBorders>
            <w:shd w:val="clear" w:color="auto" w:fill="auto"/>
            <w:vAlign w:val="center"/>
            <w:hideMark/>
          </w:tcPr>
          <w:p w14:paraId="5D404E06" w14:textId="77777777" w:rsidR="007F6AC0" w:rsidRPr="00386C45" w:rsidRDefault="007F6AC0" w:rsidP="00F30670">
            <w:pPr>
              <w:spacing w:after="0" w:line="240" w:lineRule="auto"/>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Procenat informacija koje su ministarstva proaktivno objavila, u skladu sa obavezama iz Zakona o SPI</w:t>
            </w:r>
          </w:p>
        </w:tc>
        <w:tc>
          <w:tcPr>
            <w:tcW w:w="1711" w:type="dxa"/>
            <w:tcBorders>
              <w:top w:val="single" w:sz="4" w:space="0" w:color="008080"/>
              <w:left w:val="single" w:sz="4" w:space="0" w:color="008080"/>
              <w:bottom w:val="single" w:sz="4" w:space="0" w:color="008080"/>
            </w:tcBorders>
            <w:shd w:val="clear" w:color="auto" w:fill="auto"/>
            <w:vAlign w:val="center"/>
            <w:hideMark/>
          </w:tcPr>
          <w:p w14:paraId="06FE2A07"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br/>
              <w:t>2016:0%</w:t>
            </w:r>
            <w:r w:rsidRPr="00386C45">
              <w:rPr>
                <w:rFonts w:asciiTheme="majorHAnsi" w:eastAsia="Times New Roman" w:hAnsiTheme="majorHAnsi" w:cs="Times New Roman"/>
                <w:color w:val="000000"/>
                <w:sz w:val="18"/>
                <w:szCs w:val="18"/>
                <w:lang w:eastAsia="en-GB"/>
              </w:rPr>
              <w:br/>
              <w:t>2017: 88%</w:t>
            </w:r>
          </w:p>
          <w:p w14:paraId="5F9F0CF5"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2019: 91,38%</w:t>
            </w:r>
          </w:p>
        </w:tc>
        <w:tc>
          <w:tcPr>
            <w:tcW w:w="1865" w:type="dxa"/>
            <w:tcBorders>
              <w:top w:val="single" w:sz="4" w:space="0" w:color="008080"/>
              <w:left w:val="single" w:sz="4" w:space="0" w:color="008080"/>
              <w:bottom w:val="single" w:sz="4" w:space="0" w:color="008080"/>
            </w:tcBorders>
            <w:shd w:val="clear" w:color="auto" w:fill="auto"/>
            <w:noWrap/>
            <w:vAlign w:val="center"/>
            <w:hideMark/>
          </w:tcPr>
          <w:p w14:paraId="73C0F89B"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color w:val="000000"/>
                <w:sz w:val="18"/>
                <w:szCs w:val="18"/>
                <w:lang w:eastAsia="en-GB"/>
              </w:rPr>
              <w:t>94.4%</w:t>
            </w:r>
          </w:p>
        </w:tc>
        <w:tc>
          <w:tcPr>
            <w:tcW w:w="1317" w:type="dxa"/>
            <w:tcBorders>
              <w:top w:val="single" w:sz="4" w:space="0" w:color="008080"/>
              <w:left w:val="single" w:sz="4" w:space="0" w:color="008080"/>
              <w:bottom w:val="single" w:sz="4" w:space="0" w:color="008080"/>
            </w:tcBorders>
            <w:shd w:val="clear" w:color="auto" w:fill="auto"/>
            <w:noWrap/>
            <w:vAlign w:val="center"/>
            <w:hideMark/>
          </w:tcPr>
          <w:p w14:paraId="4D0E37D6" w14:textId="77777777" w:rsidR="007F6AC0" w:rsidRPr="00386C45" w:rsidRDefault="007F6AC0" w:rsidP="00F30670">
            <w:pPr>
              <w:spacing w:after="0" w:line="240" w:lineRule="auto"/>
              <w:jc w:val="center"/>
              <w:rPr>
                <w:rFonts w:asciiTheme="majorHAnsi" w:eastAsia="Times New Roman" w:hAnsiTheme="majorHAnsi" w:cs="Times New Roman"/>
                <w:color w:val="000000"/>
                <w:sz w:val="18"/>
                <w:szCs w:val="18"/>
                <w:lang w:eastAsia="en-GB"/>
              </w:rPr>
            </w:pPr>
            <w:r w:rsidRPr="00386C45">
              <w:rPr>
                <w:rFonts w:asciiTheme="majorHAnsi" w:eastAsia="Times New Roman" w:hAnsiTheme="majorHAnsi" w:cs="Times New Roman"/>
                <w:noProof/>
                <w:color w:val="000000"/>
                <w:sz w:val="18"/>
                <w:szCs w:val="18"/>
                <w:lang w:val="en-US"/>
              </w:rPr>
              <w:drawing>
                <wp:anchor distT="0" distB="0" distL="114300" distR="114300" simplePos="0" relativeHeight="252432384" behindDoc="0" locked="0" layoutInCell="1" allowOverlap="1" wp14:anchorId="252F4A8D" wp14:editId="4BA74BBD">
                  <wp:simplePos x="0" y="0"/>
                  <wp:positionH relativeFrom="column">
                    <wp:posOffset>21590</wp:posOffset>
                  </wp:positionH>
                  <wp:positionV relativeFrom="paragraph">
                    <wp:posOffset>-179705</wp:posOffset>
                  </wp:positionV>
                  <wp:extent cx="386715" cy="391160"/>
                  <wp:effectExtent l="19050" t="0" r="0" b="8890"/>
                  <wp:wrapNone/>
                  <wp:docPr id="1963" name="Picture 1963" descr="icons8-Advance-50"/>
                  <wp:cNvGraphicFramePr/>
                  <a:graphic xmlns:a="http://schemas.openxmlformats.org/drawingml/2006/main">
                    <a:graphicData uri="http://schemas.openxmlformats.org/drawingml/2006/picture">
                      <pic:pic xmlns:pic="http://schemas.openxmlformats.org/drawingml/2006/picture">
                        <pic:nvPicPr>
                          <pic:cNvPr id="14" name="image19.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9093550">
                            <a:off x="0" y="0"/>
                            <a:ext cx="386715" cy="39116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066"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2DD2AB86" w14:textId="77777777" w:rsidR="007F6AC0" w:rsidRPr="00386C45" w:rsidRDefault="007F6AC0" w:rsidP="00F30670">
            <w:pPr>
              <w:spacing w:after="0" w:line="240" w:lineRule="auto"/>
              <w:jc w:val="center"/>
              <w:rPr>
                <w:rFonts w:asciiTheme="majorHAnsi" w:eastAsia="Times New Roman" w:hAnsiTheme="majorHAnsi" w:cs="Times New Roman"/>
                <w:color w:val="585858"/>
                <w:sz w:val="18"/>
                <w:szCs w:val="18"/>
                <w:lang w:eastAsia="en-GB"/>
              </w:rPr>
            </w:pPr>
            <w:r w:rsidRPr="00386C45">
              <w:rPr>
                <w:rFonts w:asciiTheme="majorHAnsi" w:eastAsia="Times New Roman" w:hAnsiTheme="majorHAnsi" w:cs="Times New Roman"/>
                <w:color w:val="585858"/>
                <w:sz w:val="18"/>
                <w:szCs w:val="18"/>
                <w:lang w:eastAsia="en-GB"/>
              </w:rPr>
              <w:t>90%</w:t>
            </w:r>
          </w:p>
        </w:tc>
      </w:tr>
    </w:tbl>
    <w:p w14:paraId="6D552706" w14:textId="25CAF89E" w:rsidR="007F6AC0" w:rsidRPr="00DC3917" w:rsidRDefault="007F6AC0" w:rsidP="00561B8F">
      <w:pPr>
        <w:spacing w:after="200" w:line="276" w:lineRule="auto"/>
        <w:jc w:val="both"/>
        <w:rPr>
          <w:rFonts w:eastAsia="Calibri" w:cs="Times New Roman"/>
          <w:sz w:val="18"/>
          <w:szCs w:val="18"/>
          <w:lang w:val="sr-Latn-ME"/>
        </w:rPr>
      </w:pPr>
      <w:r w:rsidRPr="007F6AC0">
        <w:rPr>
          <w:rFonts w:eastAsia="Calibri" w:cs="Times New Roman"/>
          <w:lang w:val="en-US"/>
        </w:rPr>
        <w:t>N</w:t>
      </w:r>
      <w:r w:rsidRPr="00DC3917">
        <w:rPr>
          <w:rFonts w:eastAsia="Calibri" w:cs="Times New Roman"/>
          <w:sz w:val="18"/>
          <w:szCs w:val="18"/>
          <w:lang w:val="en-US"/>
        </w:rPr>
        <w:t>apom</w:t>
      </w:r>
      <w:r w:rsidR="00F26170" w:rsidRPr="00DC3917">
        <w:rPr>
          <w:rFonts w:eastAsia="Calibri" w:cs="Times New Roman"/>
          <w:sz w:val="18"/>
          <w:szCs w:val="18"/>
          <w:lang w:val="en-US"/>
        </w:rPr>
        <w:t>e</w:t>
      </w:r>
      <w:r w:rsidRPr="00DC3917">
        <w:rPr>
          <w:rFonts w:eastAsia="Calibri" w:cs="Times New Roman"/>
          <w:sz w:val="18"/>
          <w:szCs w:val="18"/>
          <w:lang w:val="en-US"/>
        </w:rPr>
        <w:t xml:space="preserve">na: Indikator </w:t>
      </w:r>
      <w:r w:rsidR="00F26170" w:rsidRPr="00DC3917">
        <w:rPr>
          <w:rFonts w:eastAsia="Calibri" w:cs="Times New Roman"/>
          <w:sz w:val="18"/>
          <w:szCs w:val="18"/>
          <w:lang w:val="en-US"/>
        </w:rPr>
        <w:t>b</w:t>
      </w:r>
      <w:r w:rsidRPr="00DC3917">
        <w:rPr>
          <w:rFonts w:eastAsia="Calibri" w:cs="Times New Roman"/>
          <w:sz w:val="18"/>
          <w:szCs w:val="18"/>
          <w:lang w:val="en-US"/>
        </w:rPr>
        <w:t>roj 8</w:t>
      </w:r>
      <w:r w:rsidR="00BE3AA1">
        <w:rPr>
          <w:rFonts w:eastAsia="Calibri" w:cs="Times New Roman"/>
          <w:sz w:val="18"/>
          <w:szCs w:val="18"/>
          <w:lang w:val="en-US"/>
        </w:rPr>
        <w:t xml:space="preserve"> – </w:t>
      </w:r>
      <w:r w:rsidR="00BE3AA1" w:rsidRPr="00DC3917">
        <w:rPr>
          <w:rFonts w:eastAsia="Calibri" w:cs="Times New Roman"/>
          <w:sz w:val="18"/>
          <w:szCs w:val="18"/>
          <w:lang w:val="en-US"/>
        </w:rPr>
        <w:t xml:space="preserve"> U odnosu na ukupan broj izjavljenih žalbi</w:t>
      </w:r>
      <w:r w:rsidR="00BE3AA1">
        <w:rPr>
          <w:rFonts w:eastAsia="Calibri" w:cs="Times New Roman"/>
          <w:sz w:val="18"/>
          <w:szCs w:val="18"/>
          <w:lang w:val="en-US"/>
        </w:rPr>
        <w:t xml:space="preserve"> (3684)</w:t>
      </w:r>
      <w:r w:rsidR="00BE3AA1" w:rsidRPr="00DC3917">
        <w:rPr>
          <w:rFonts w:eastAsia="Calibri" w:cs="Times New Roman"/>
          <w:sz w:val="18"/>
          <w:szCs w:val="18"/>
          <w:lang w:val="en-US"/>
        </w:rPr>
        <w:t xml:space="preserve"> u 543 predm</w:t>
      </w:r>
      <w:r w:rsidR="00BE3AA1">
        <w:rPr>
          <w:rFonts w:eastAsia="Calibri" w:cs="Times New Roman"/>
          <w:sz w:val="18"/>
          <w:szCs w:val="18"/>
          <w:lang w:val="en-US"/>
        </w:rPr>
        <w:t>eta je utvrđeno da se radilo o ć</w:t>
      </w:r>
      <w:r w:rsidR="00BE3AA1" w:rsidRPr="00DC3917">
        <w:rPr>
          <w:rFonts w:eastAsia="Calibri" w:cs="Times New Roman"/>
          <w:sz w:val="18"/>
          <w:szCs w:val="18"/>
          <w:lang w:val="en-US"/>
        </w:rPr>
        <w:t>utanju administracije.</w:t>
      </w:r>
    </w:p>
    <w:p w14:paraId="578B9EB2" w14:textId="7BC89958" w:rsidR="00463B0F" w:rsidRDefault="000B6263" w:rsidP="00561B8F">
      <w:pPr>
        <w:spacing w:after="200" w:line="276" w:lineRule="auto"/>
        <w:jc w:val="both"/>
        <w:rPr>
          <w:rFonts w:eastAsia="Calibri" w:cs="Times New Roman"/>
          <w:lang w:val="en-US"/>
        </w:rPr>
      </w:pPr>
      <w:r w:rsidRPr="00E53112">
        <w:rPr>
          <w:rFonts w:eastAsia="Calibri" w:cs="Times New Roman"/>
          <w:b/>
          <w:color w:val="FF0000"/>
          <w:lang w:val="en-US"/>
        </w:rPr>
        <w:t xml:space="preserve">Cilj 4.1.3 </w:t>
      </w:r>
      <w:r w:rsidR="00271A8F" w:rsidRPr="00E53112">
        <w:rPr>
          <w:rFonts w:eastAsia="Calibri" w:cs="Times New Roman"/>
          <w:b/>
          <w:color w:val="FF0000"/>
          <w:lang w:val="en-US"/>
        </w:rPr>
        <w:t>Ojačana upravljačka odgo</w:t>
      </w:r>
      <w:r w:rsidR="00D3429C">
        <w:rPr>
          <w:rFonts w:eastAsia="Calibri" w:cs="Times New Roman"/>
          <w:b/>
          <w:color w:val="FF0000"/>
          <w:lang w:val="en-US"/>
        </w:rPr>
        <w:t>vo</w:t>
      </w:r>
      <w:r w:rsidR="00271A8F" w:rsidRPr="00E53112">
        <w:rPr>
          <w:rFonts w:eastAsia="Calibri" w:cs="Times New Roman"/>
          <w:b/>
          <w:color w:val="FF0000"/>
          <w:lang w:val="en-US"/>
        </w:rPr>
        <w:t>rnost na niv</w:t>
      </w:r>
      <w:r w:rsidR="00463B0F">
        <w:rPr>
          <w:rFonts w:eastAsia="Calibri" w:cs="Times New Roman"/>
          <w:b/>
          <w:color w:val="FF0000"/>
          <w:lang w:val="en-US"/>
        </w:rPr>
        <w:t>o</w:t>
      </w:r>
      <w:r w:rsidR="00271A8F" w:rsidRPr="00E53112">
        <w:rPr>
          <w:rFonts w:eastAsia="Calibri" w:cs="Times New Roman"/>
          <w:b/>
          <w:color w:val="FF0000"/>
          <w:lang w:val="en-US"/>
        </w:rPr>
        <w:t>u srednjeg menadžmenta</w:t>
      </w:r>
      <w:r w:rsidR="00271A8F" w:rsidRPr="00E53112">
        <w:rPr>
          <w:rFonts w:eastAsia="Calibri" w:cs="Times New Roman"/>
          <w:b/>
          <w:lang w:val="en-US"/>
        </w:rPr>
        <w:t>.</w:t>
      </w:r>
      <w:r w:rsidR="00271A8F" w:rsidRPr="00E53112">
        <w:rPr>
          <w:rFonts w:eastAsia="Calibri" w:cs="Times New Roman"/>
          <w:lang w:val="en-US"/>
        </w:rPr>
        <w:t xml:space="preserve"> U pravcu jačanja upravljačke odgovornosti rukovodilaca organizacionih jedinica u organima državne uprave realizovano je nekoliko aktivnosti. Naime, Ministarstvo finansija je angažovalo konsultantsku kuću i formiralo međuresorni radni tim koji je pripremio nacrt Metodologije za delegiranje ovlašćenja, a koja će biti objavljena nakon usvajanja Uredbe o prenošenju poslova</w:t>
      </w:r>
      <w:r w:rsidR="00711CD5" w:rsidRPr="00E53112">
        <w:rPr>
          <w:rFonts w:eastAsia="Calibri" w:cs="Times New Roman"/>
          <w:lang w:val="en-US"/>
        </w:rPr>
        <w:t xml:space="preserve"> i zadataka</w:t>
      </w:r>
      <w:r w:rsidR="00271A8F" w:rsidRPr="00E53112">
        <w:rPr>
          <w:rFonts w:eastAsia="Calibri" w:cs="Times New Roman"/>
          <w:lang w:val="en-US"/>
        </w:rPr>
        <w:t xml:space="preserve"> finansijskog upravljanja i</w:t>
      </w:r>
      <w:r w:rsidR="00711CD5" w:rsidRPr="00E53112">
        <w:rPr>
          <w:rFonts w:eastAsia="Calibri" w:cs="Times New Roman"/>
          <w:lang w:val="en-US"/>
        </w:rPr>
        <w:t xml:space="preserve"> unutrašnjih</w:t>
      </w:r>
      <w:r w:rsidR="00271A8F" w:rsidRPr="00E53112">
        <w:rPr>
          <w:rFonts w:eastAsia="Calibri" w:cs="Times New Roman"/>
          <w:lang w:val="en-US"/>
        </w:rPr>
        <w:t xml:space="preserve"> kontrola</w:t>
      </w:r>
      <w:r w:rsidR="00711CD5" w:rsidRPr="00E53112">
        <w:rPr>
          <w:rFonts w:eastAsia="Calibri" w:cs="Times New Roman"/>
          <w:lang w:val="en-US"/>
        </w:rPr>
        <w:t xml:space="preserve"> u javnom sektoru</w:t>
      </w:r>
      <w:r w:rsidR="00271A8F" w:rsidRPr="00E53112" w:rsidDel="000B6263">
        <w:rPr>
          <w:rFonts w:eastAsia="Calibri" w:cs="Times New Roman"/>
          <w:lang w:val="en-US"/>
        </w:rPr>
        <w:t xml:space="preserve"> </w:t>
      </w:r>
      <w:r w:rsidR="00271A8F" w:rsidRPr="00E53112">
        <w:rPr>
          <w:rFonts w:eastAsia="Calibri" w:cs="Times New Roman"/>
          <w:lang w:val="en-US"/>
        </w:rPr>
        <w:t xml:space="preserve">. Metodologijom će se definisati bliži postupak za prenošenje ovlašćenja uključujući i registar prenijetih ovlašćenja, postupak izvještavanja i druga pitanja od značaja za prenošenje ovlašćenja. </w:t>
      </w:r>
    </w:p>
    <w:p w14:paraId="62553104" w14:textId="77777777" w:rsidR="00463B0F" w:rsidRDefault="00463B0F" w:rsidP="00561B8F">
      <w:pPr>
        <w:spacing w:after="200" w:line="276" w:lineRule="auto"/>
        <w:jc w:val="both"/>
        <w:rPr>
          <w:rFonts w:eastAsia="Calibri" w:cs="Times New Roman"/>
          <w:lang w:val="en-US"/>
        </w:rPr>
      </w:pPr>
    </w:p>
    <w:p w14:paraId="42A090D1" w14:textId="77777777" w:rsidR="00463B0F" w:rsidRDefault="00463B0F" w:rsidP="00561B8F">
      <w:pPr>
        <w:spacing w:after="200" w:line="276" w:lineRule="auto"/>
        <w:jc w:val="both"/>
        <w:rPr>
          <w:rFonts w:eastAsia="Calibri" w:cs="Times New Roman"/>
          <w:lang w:val="en-US"/>
        </w:rPr>
      </w:pPr>
    </w:p>
    <w:tbl>
      <w:tblPr>
        <w:tblW w:w="9864" w:type="dxa"/>
        <w:jc w:val="center"/>
        <w:tblBorders>
          <w:top w:val="single" w:sz="4" w:space="0" w:color="auto"/>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85"/>
        <w:gridCol w:w="2919"/>
        <w:gridCol w:w="1184"/>
        <w:gridCol w:w="2071"/>
        <w:gridCol w:w="1033"/>
        <w:gridCol w:w="17"/>
        <w:gridCol w:w="2138"/>
        <w:gridCol w:w="17"/>
      </w:tblGrid>
      <w:tr w:rsidR="00463B0F" w:rsidRPr="00E53112" w14:paraId="742DC981" w14:textId="77777777" w:rsidTr="00DC3917">
        <w:trPr>
          <w:gridAfter w:val="1"/>
          <w:wAfter w:w="17" w:type="dxa"/>
          <w:trHeight w:val="346"/>
          <w:jc w:val="center"/>
        </w:trPr>
        <w:tc>
          <w:tcPr>
            <w:tcW w:w="485" w:type="dxa"/>
            <w:tcBorders>
              <w:top w:val="nil"/>
              <w:right w:val="single" w:sz="4" w:space="0" w:color="FFFFFF" w:themeColor="background1"/>
            </w:tcBorders>
            <w:shd w:val="clear" w:color="auto" w:fill="4EB7A3"/>
          </w:tcPr>
          <w:p w14:paraId="4EE63523" w14:textId="77777777" w:rsidR="00463B0F" w:rsidRPr="00E53112" w:rsidRDefault="00463B0F" w:rsidP="007D3CA4">
            <w:pPr>
              <w:spacing w:after="0" w:line="240" w:lineRule="auto"/>
              <w:jc w:val="center"/>
              <w:rPr>
                <w:rFonts w:eastAsia="Times New Roman" w:cs="Times New Roman"/>
                <w:color w:val="FFFFFF" w:themeColor="background1"/>
                <w:sz w:val="18"/>
                <w:szCs w:val="18"/>
                <w:lang w:eastAsia="en-GB"/>
              </w:rPr>
            </w:pPr>
          </w:p>
        </w:tc>
        <w:tc>
          <w:tcPr>
            <w:tcW w:w="2919" w:type="dxa"/>
            <w:tcBorders>
              <w:top w:val="nil"/>
              <w:right w:val="single" w:sz="4" w:space="0" w:color="FFFFFF" w:themeColor="background1"/>
            </w:tcBorders>
            <w:shd w:val="clear" w:color="auto" w:fill="4EB7A3"/>
            <w:vAlign w:val="center"/>
          </w:tcPr>
          <w:p w14:paraId="70916A8F" w14:textId="77777777" w:rsidR="00463B0F" w:rsidRPr="00E53112" w:rsidRDefault="00463B0F" w:rsidP="007D3CA4">
            <w:pPr>
              <w:spacing w:after="0" w:line="240" w:lineRule="auto"/>
              <w:jc w:val="center"/>
              <w:rPr>
                <w:rFonts w:eastAsia="Times New Roman" w:cs="Times New Roman"/>
                <w:color w:val="FFFFFF" w:themeColor="background1"/>
                <w:sz w:val="18"/>
                <w:szCs w:val="18"/>
                <w:lang w:eastAsia="en-GB"/>
              </w:rPr>
            </w:pPr>
            <w:r w:rsidRPr="00E53112">
              <w:rPr>
                <w:rFonts w:eastAsia="Times New Roman" w:cs="Times New Roman"/>
                <w:color w:val="FFFFFF" w:themeColor="background1"/>
                <w:sz w:val="18"/>
                <w:szCs w:val="18"/>
                <w:lang w:eastAsia="en-GB"/>
              </w:rPr>
              <w:t>NAZIV INDIKATORA</w:t>
            </w:r>
          </w:p>
        </w:tc>
        <w:tc>
          <w:tcPr>
            <w:tcW w:w="1184" w:type="dxa"/>
            <w:tcBorders>
              <w:top w:val="nil"/>
              <w:left w:val="single" w:sz="4" w:space="0" w:color="FFFFFF" w:themeColor="background1"/>
              <w:right w:val="single" w:sz="4" w:space="0" w:color="FFFFFF" w:themeColor="background1"/>
            </w:tcBorders>
            <w:shd w:val="clear" w:color="auto" w:fill="4EB7A3"/>
            <w:vAlign w:val="center"/>
          </w:tcPr>
          <w:p w14:paraId="15B1F0E7" w14:textId="77777777" w:rsidR="00463B0F" w:rsidRPr="00E53112" w:rsidRDefault="00463B0F" w:rsidP="007D3CA4">
            <w:pPr>
              <w:spacing w:after="0" w:line="240" w:lineRule="auto"/>
              <w:jc w:val="center"/>
              <w:rPr>
                <w:rFonts w:eastAsia="Times New Roman" w:cs="Times New Roman"/>
                <w:color w:val="FFFFFF" w:themeColor="background1"/>
                <w:sz w:val="18"/>
                <w:szCs w:val="18"/>
                <w:lang w:eastAsia="en-GB"/>
              </w:rPr>
            </w:pPr>
            <w:r w:rsidRPr="00E53112">
              <w:rPr>
                <w:rFonts w:eastAsia="Times New Roman" w:cs="Times New Roman"/>
                <w:color w:val="FFFFFF" w:themeColor="background1"/>
                <w:sz w:val="18"/>
                <w:szCs w:val="18"/>
                <w:lang w:eastAsia="en-GB"/>
              </w:rPr>
              <w:t>POLAZNA VRIJEDNOST</w:t>
            </w:r>
          </w:p>
        </w:tc>
        <w:tc>
          <w:tcPr>
            <w:tcW w:w="2071" w:type="dxa"/>
            <w:tcBorders>
              <w:top w:val="nil"/>
              <w:left w:val="single" w:sz="4" w:space="0" w:color="FFFFFF" w:themeColor="background1"/>
              <w:right w:val="single" w:sz="4" w:space="0" w:color="FFFFFF" w:themeColor="background1"/>
            </w:tcBorders>
            <w:shd w:val="clear" w:color="auto" w:fill="4EB7A3"/>
            <w:noWrap/>
            <w:vAlign w:val="bottom"/>
          </w:tcPr>
          <w:p w14:paraId="6673989F" w14:textId="77777777" w:rsidR="00463B0F" w:rsidRPr="00E53112" w:rsidRDefault="00463B0F" w:rsidP="007D3CA4">
            <w:pPr>
              <w:spacing w:after="0" w:line="240" w:lineRule="auto"/>
              <w:jc w:val="center"/>
              <w:rPr>
                <w:rFonts w:eastAsia="Times New Roman" w:cs="Times New Roman"/>
                <w:color w:val="FFFFFF" w:themeColor="background1"/>
                <w:sz w:val="18"/>
                <w:szCs w:val="18"/>
                <w:lang w:eastAsia="en-GB"/>
              </w:rPr>
            </w:pPr>
            <w:r w:rsidRPr="00E53112">
              <w:rPr>
                <w:rFonts w:eastAsia="Times New Roman" w:cs="Times New Roman"/>
                <w:color w:val="FFFFFF" w:themeColor="background1"/>
                <w:sz w:val="18"/>
                <w:szCs w:val="18"/>
                <w:lang w:eastAsia="en-GB"/>
              </w:rPr>
              <w:t>OSTVARENA VRIJEDNOST INDIKATORA U 2019. GODINI</w:t>
            </w:r>
          </w:p>
        </w:tc>
        <w:tc>
          <w:tcPr>
            <w:tcW w:w="1033" w:type="dxa"/>
            <w:tcBorders>
              <w:top w:val="nil"/>
              <w:left w:val="single" w:sz="4" w:space="0" w:color="FFFFFF" w:themeColor="background1"/>
              <w:right w:val="single" w:sz="4" w:space="0" w:color="FFFFFF" w:themeColor="background1"/>
            </w:tcBorders>
            <w:shd w:val="clear" w:color="auto" w:fill="4EB7A3"/>
            <w:noWrap/>
            <w:vAlign w:val="bottom"/>
          </w:tcPr>
          <w:p w14:paraId="7BB2E945" w14:textId="77777777" w:rsidR="00463B0F" w:rsidRPr="00E53112" w:rsidRDefault="00463B0F" w:rsidP="007D3CA4">
            <w:pPr>
              <w:spacing w:after="0" w:line="240" w:lineRule="auto"/>
              <w:jc w:val="center"/>
              <w:rPr>
                <w:rFonts w:eastAsia="Times New Roman" w:cs="Times New Roman"/>
                <w:color w:val="FFFFFF" w:themeColor="background1"/>
                <w:sz w:val="18"/>
                <w:szCs w:val="18"/>
                <w:lang w:eastAsia="en-GB"/>
              </w:rPr>
            </w:pPr>
            <w:r w:rsidRPr="00E53112">
              <w:rPr>
                <w:rFonts w:eastAsia="Times New Roman" w:cs="Times New Roman"/>
                <w:color w:val="FFFFFF" w:themeColor="background1"/>
                <w:sz w:val="18"/>
                <w:szCs w:val="18"/>
                <w:lang w:eastAsia="en-GB"/>
              </w:rPr>
              <w:t>TREND</w:t>
            </w:r>
          </w:p>
        </w:tc>
        <w:tc>
          <w:tcPr>
            <w:tcW w:w="2155" w:type="dxa"/>
            <w:gridSpan w:val="2"/>
            <w:tcBorders>
              <w:top w:val="nil"/>
              <w:left w:val="single" w:sz="4" w:space="0" w:color="FFFFFF" w:themeColor="background1"/>
            </w:tcBorders>
            <w:shd w:val="clear" w:color="auto" w:fill="4EB7A3"/>
            <w:vAlign w:val="center"/>
          </w:tcPr>
          <w:p w14:paraId="19ABF048" w14:textId="77777777" w:rsidR="00463B0F" w:rsidRPr="00E53112" w:rsidRDefault="00463B0F" w:rsidP="007D3CA4">
            <w:pPr>
              <w:spacing w:after="0" w:line="240" w:lineRule="auto"/>
              <w:jc w:val="center"/>
              <w:rPr>
                <w:rFonts w:eastAsia="Times New Roman" w:cs="Times New Roman"/>
                <w:color w:val="FFFFFF" w:themeColor="background1"/>
                <w:sz w:val="18"/>
                <w:szCs w:val="18"/>
                <w:lang w:eastAsia="en-GB"/>
              </w:rPr>
            </w:pPr>
            <w:r w:rsidRPr="00E53112">
              <w:rPr>
                <w:rFonts w:eastAsia="Times New Roman" w:cs="Times New Roman"/>
                <w:color w:val="FFFFFF" w:themeColor="background1"/>
                <w:sz w:val="18"/>
                <w:szCs w:val="18"/>
                <w:lang w:eastAsia="en-GB"/>
              </w:rPr>
              <w:t>CILJANA VRIJEDNOST U 2020. GODINI</w:t>
            </w:r>
          </w:p>
        </w:tc>
      </w:tr>
      <w:tr w:rsidR="00463B0F" w:rsidRPr="00386C45" w14:paraId="61BF1468" w14:textId="77777777" w:rsidTr="00DC3917">
        <w:trPr>
          <w:trHeight w:val="319"/>
          <w:jc w:val="center"/>
        </w:trPr>
        <w:tc>
          <w:tcPr>
            <w:tcW w:w="485" w:type="dxa"/>
            <w:shd w:val="clear" w:color="auto" w:fill="auto"/>
          </w:tcPr>
          <w:p w14:paraId="1B98416B" w14:textId="77777777" w:rsidR="00463B0F" w:rsidRPr="00E53112" w:rsidRDefault="00463B0F" w:rsidP="007D3CA4">
            <w:pPr>
              <w:spacing w:after="0" w:line="240" w:lineRule="auto"/>
              <w:rPr>
                <w:rFonts w:eastAsia="Times New Roman" w:cs="Times New Roman"/>
                <w:color w:val="000000"/>
                <w:sz w:val="18"/>
                <w:szCs w:val="18"/>
                <w:lang w:eastAsia="en-GB"/>
              </w:rPr>
            </w:pPr>
            <w:r w:rsidRPr="00E53112">
              <w:rPr>
                <w:rFonts w:eastAsia="Times New Roman" w:cs="Times New Roman"/>
                <w:color w:val="000000"/>
                <w:sz w:val="18"/>
                <w:szCs w:val="18"/>
                <w:lang w:eastAsia="en-GB"/>
              </w:rPr>
              <w:t>10</w:t>
            </w:r>
          </w:p>
        </w:tc>
        <w:tc>
          <w:tcPr>
            <w:tcW w:w="2919" w:type="dxa"/>
            <w:shd w:val="clear" w:color="auto" w:fill="auto"/>
            <w:vAlign w:val="center"/>
            <w:hideMark/>
          </w:tcPr>
          <w:p w14:paraId="3B125A8C" w14:textId="77777777" w:rsidR="00463B0F" w:rsidRPr="00E53112" w:rsidRDefault="00463B0F" w:rsidP="007D3CA4">
            <w:pPr>
              <w:spacing w:after="0" w:line="240" w:lineRule="auto"/>
              <w:rPr>
                <w:rFonts w:eastAsia="Times New Roman" w:cs="Times New Roman"/>
                <w:color w:val="000000"/>
                <w:sz w:val="18"/>
                <w:szCs w:val="18"/>
                <w:lang w:eastAsia="en-GB"/>
              </w:rPr>
            </w:pPr>
            <w:r w:rsidRPr="00E53112">
              <w:rPr>
                <w:rFonts w:eastAsia="Times New Roman" w:cs="Times New Roman"/>
                <w:color w:val="000000"/>
                <w:sz w:val="18"/>
                <w:szCs w:val="18"/>
                <w:lang w:eastAsia="en-GB"/>
              </w:rPr>
              <w:t>Procenat organa državne uprave u kojima struktura budžetskog programa odgovara strukturi menadžmenta</w:t>
            </w:r>
          </w:p>
        </w:tc>
        <w:tc>
          <w:tcPr>
            <w:tcW w:w="1184" w:type="dxa"/>
            <w:shd w:val="clear" w:color="auto" w:fill="auto"/>
            <w:vAlign w:val="center"/>
            <w:hideMark/>
          </w:tcPr>
          <w:p w14:paraId="4A287AEF" w14:textId="77777777" w:rsidR="00463B0F" w:rsidRPr="00E53112" w:rsidRDefault="00463B0F" w:rsidP="007D3CA4">
            <w:pPr>
              <w:spacing w:after="0" w:line="240" w:lineRule="auto"/>
              <w:jc w:val="center"/>
              <w:rPr>
                <w:rFonts w:eastAsia="Times New Roman" w:cs="Times New Roman"/>
                <w:sz w:val="18"/>
                <w:szCs w:val="18"/>
                <w:lang w:eastAsia="en-GB"/>
              </w:rPr>
            </w:pPr>
            <w:r w:rsidRPr="00E53112">
              <w:rPr>
                <w:rFonts w:eastAsia="Times New Roman" w:cs="Times New Roman"/>
                <w:sz w:val="18"/>
                <w:szCs w:val="18"/>
                <w:lang w:eastAsia="en-GB"/>
              </w:rPr>
              <w:t>2016:30%</w:t>
            </w:r>
            <w:r w:rsidRPr="00E53112">
              <w:rPr>
                <w:rFonts w:eastAsia="Times New Roman" w:cs="Times New Roman"/>
                <w:sz w:val="18"/>
                <w:szCs w:val="18"/>
                <w:lang w:eastAsia="en-GB"/>
              </w:rPr>
              <w:br/>
              <w:t>2017 : 43%</w:t>
            </w:r>
          </w:p>
          <w:p w14:paraId="0E010702" w14:textId="77777777" w:rsidR="00463B0F" w:rsidRPr="00E53112" w:rsidRDefault="00463B0F" w:rsidP="007D3CA4">
            <w:pPr>
              <w:spacing w:after="0" w:line="240" w:lineRule="auto"/>
              <w:jc w:val="center"/>
              <w:rPr>
                <w:rFonts w:eastAsia="Times New Roman" w:cs="Times New Roman"/>
                <w:sz w:val="18"/>
                <w:szCs w:val="18"/>
                <w:lang w:eastAsia="en-GB"/>
              </w:rPr>
            </w:pPr>
            <w:r w:rsidRPr="00E53112">
              <w:rPr>
                <w:rFonts w:eastAsia="Times New Roman" w:cs="Times New Roman"/>
                <w:sz w:val="18"/>
                <w:szCs w:val="18"/>
                <w:lang w:eastAsia="en-GB"/>
              </w:rPr>
              <w:t xml:space="preserve">2018: </w:t>
            </w:r>
            <w:r w:rsidRPr="00E53112">
              <w:rPr>
                <w:rFonts w:eastAsia="Times New Roman" w:cs="Times New Roman"/>
                <w:color w:val="000000"/>
                <w:sz w:val="18"/>
                <w:szCs w:val="18"/>
                <w:lang w:eastAsia="en-GB"/>
              </w:rPr>
              <w:t>30%</w:t>
            </w:r>
            <w:r w:rsidRPr="00E53112">
              <w:rPr>
                <w:rFonts w:eastAsia="Times New Roman" w:cs="Times New Roman"/>
                <w:sz w:val="18"/>
                <w:szCs w:val="18"/>
                <w:lang w:eastAsia="en-GB"/>
              </w:rPr>
              <w:br/>
            </w:r>
          </w:p>
        </w:tc>
        <w:tc>
          <w:tcPr>
            <w:tcW w:w="2071" w:type="dxa"/>
            <w:shd w:val="clear" w:color="auto" w:fill="auto"/>
            <w:noWrap/>
            <w:vAlign w:val="center"/>
            <w:hideMark/>
          </w:tcPr>
          <w:p w14:paraId="58768595" w14:textId="77777777" w:rsidR="00463B0F" w:rsidRPr="00E53112" w:rsidRDefault="00463B0F" w:rsidP="007D3CA4">
            <w:pPr>
              <w:spacing w:after="0" w:line="240" w:lineRule="auto"/>
              <w:jc w:val="center"/>
              <w:rPr>
                <w:rFonts w:eastAsia="Times New Roman" w:cs="Times New Roman"/>
                <w:color w:val="000000"/>
                <w:sz w:val="18"/>
                <w:szCs w:val="18"/>
                <w:lang w:eastAsia="en-GB"/>
              </w:rPr>
            </w:pPr>
            <w:r w:rsidRPr="00E53112">
              <w:rPr>
                <w:rFonts w:eastAsia="Times New Roman" w:cs="Times New Roman"/>
                <w:color w:val="000000"/>
                <w:sz w:val="18"/>
                <w:szCs w:val="18"/>
                <w:lang w:eastAsia="en-GB"/>
              </w:rPr>
              <w:t>26%</w:t>
            </w:r>
          </w:p>
        </w:tc>
        <w:tc>
          <w:tcPr>
            <w:tcW w:w="1050" w:type="dxa"/>
            <w:gridSpan w:val="2"/>
            <w:shd w:val="clear" w:color="auto" w:fill="auto"/>
            <w:noWrap/>
            <w:vAlign w:val="center"/>
            <w:hideMark/>
          </w:tcPr>
          <w:p w14:paraId="55EF8543" w14:textId="77777777" w:rsidR="00463B0F" w:rsidRPr="00E53112" w:rsidRDefault="00463B0F" w:rsidP="007D3CA4">
            <w:pPr>
              <w:spacing w:after="0" w:line="240" w:lineRule="auto"/>
              <w:jc w:val="center"/>
              <w:rPr>
                <w:rFonts w:eastAsia="Times New Roman" w:cs="Times New Roman"/>
                <w:color w:val="000000"/>
                <w:sz w:val="18"/>
                <w:szCs w:val="18"/>
                <w:lang w:eastAsia="en-GB"/>
              </w:rPr>
            </w:pPr>
            <w:r w:rsidRPr="00E53112">
              <w:rPr>
                <w:rFonts w:eastAsia="Times New Roman" w:cs="Times New Roman"/>
                <w:noProof/>
                <w:color w:val="000000"/>
                <w:sz w:val="18"/>
                <w:szCs w:val="18"/>
                <w:lang w:val="en-US"/>
              </w:rPr>
              <w:drawing>
                <wp:anchor distT="0" distB="0" distL="114300" distR="114300" simplePos="0" relativeHeight="252467200" behindDoc="0" locked="0" layoutInCell="1" allowOverlap="1" wp14:anchorId="4C07C5AE" wp14:editId="61378611">
                  <wp:simplePos x="0" y="0"/>
                  <wp:positionH relativeFrom="column">
                    <wp:posOffset>41910</wp:posOffset>
                  </wp:positionH>
                  <wp:positionV relativeFrom="paragraph">
                    <wp:posOffset>10795</wp:posOffset>
                  </wp:positionV>
                  <wp:extent cx="386715" cy="356235"/>
                  <wp:effectExtent l="19050" t="19050" r="0" b="24765"/>
                  <wp:wrapNone/>
                  <wp:docPr id="48" name="Picture 48" descr="icons8-Advance-50"/>
                  <wp:cNvGraphicFramePr/>
                  <a:graphic xmlns:a="http://schemas.openxmlformats.org/drawingml/2006/main">
                    <a:graphicData uri="http://schemas.openxmlformats.org/drawingml/2006/picture">
                      <pic:pic xmlns:pic="http://schemas.openxmlformats.org/drawingml/2006/picture">
                        <pic:nvPicPr>
                          <pic:cNvPr id="15" name="image19.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590253">
                            <a:off x="0" y="0"/>
                            <a:ext cx="386715" cy="35623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155" w:type="dxa"/>
            <w:gridSpan w:val="2"/>
            <w:shd w:val="clear" w:color="auto" w:fill="auto"/>
            <w:vAlign w:val="center"/>
            <w:hideMark/>
          </w:tcPr>
          <w:p w14:paraId="60D836E7" w14:textId="77777777" w:rsidR="00463B0F" w:rsidRPr="00E53112" w:rsidRDefault="00463B0F" w:rsidP="007D3CA4">
            <w:pPr>
              <w:spacing w:after="0" w:line="240" w:lineRule="auto"/>
              <w:jc w:val="center"/>
              <w:rPr>
                <w:rFonts w:eastAsia="Times New Roman" w:cs="Times New Roman"/>
                <w:color w:val="333333"/>
                <w:sz w:val="18"/>
                <w:szCs w:val="18"/>
                <w:lang w:eastAsia="en-GB"/>
              </w:rPr>
            </w:pPr>
            <w:r w:rsidRPr="00E53112">
              <w:rPr>
                <w:rFonts w:eastAsia="Times New Roman" w:cs="Times New Roman"/>
                <w:color w:val="585858"/>
                <w:sz w:val="18"/>
                <w:szCs w:val="18"/>
                <w:lang w:eastAsia="en-GB"/>
              </w:rPr>
              <w:t>90%</w:t>
            </w:r>
          </w:p>
        </w:tc>
      </w:tr>
      <w:tr w:rsidR="00463B0F" w:rsidRPr="00386C45" w14:paraId="0E33C6E9" w14:textId="77777777" w:rsidTr="00DC3917">
        <w:trPr>
          <w:trHeight w:val="545"/>
          <w:jc w:val="center"/>
        </w:trPr>
        <w:tc>
          <w:tcPr>
            <w:tcW w:w="485" w:type="dxa"/>
            <w:shd w:val="clear" w:color="auto" w:fill="auto"/>
          </w:tcPr>
          <w:p w14:paraId="7A7EC779" w14:textId="77777777" w:rsidR="00463B0F" w:rsidRPr="00E53112" w:rsidRDefault="00463B0F" w:rsidP="007D3CA4">
            <w:pPr>
              <w:spacing w:after="0" w:line="240" w:lineRule="auto"/>
              <w:rPr>
                <w:rFonts w:eastAsia="Times New Roman" w:cs="Times New Roman"/>
                <w:color w:val="000000"/>
                <w:sz w:val="18"/>
                <w:szCs w:val="18"/>
                <w:lang w:eastAsia="en-GB"/>
              </w:rPr>
            </w:pPr>
            <w:r w:rsidRPr="00E53112">
              <w:rPr>
                <w:rFonts w:eastAsia="Times New Roman" w:cs="Times New Roman"/>
                <w:color w:val="000000"/>
                <w:sz w:val="18"/>
                <w:szCs w:val="18"/>
                <w:lang w:eastAsia="en-GB"/>
              </w:rPr>
              <w:t>11</w:t>
            </w:r>
          </w:p>
        </w:tc>
        <w:tc>
          <w:tcPr>
            <w:tcW w:w="2919" w:type="dxa"/>
            <w:shd w:val="clear" w:color="auto" w:fill="auto"/>
            <w:hideMark/>
          </w:tcPr>
          <w:p w14:paraId="6CB76A29" w14:textId="77777777" w:rsidR="00463B0F" w:rsidRPr="00E53112" w:rsidRDefault="00463B0F" w:rsidP="007D3CA4">
            <w:pPr>
              <w:spacing w:after="0" w:line="240" w:lineRule="auto"/>
              <w:rPr>
                <w:rFonts w:eastAsia="Times New Roman" w:cs="Times New Roman"/>
                <w:color w:val="000000"/>
                <w:sz w:val="18"/>
                <w:szCs w:val="18"/>
                <w:lang w:eastAsia="en-GB"/>
              </w:rPr>
            </w:pPr>
            <w:r w:rsidRPr="00E53112">
              <w:rPr>
                <w:rFonts w:eastAsia="Times New Roman" w:cs="Times New Roman"/>
                <w:color w:val="000000"/>
                <w:sz w:val="18"/>
                <w:szCs w:val="18"/>
                <w:lang w:eastAsia="en-GB"/>
              </w:rPr>
              <w:t>Procenat ministarstava koji formalno delegiraju odgovornosti i ovlašćenja za donošenje odluka na  rukovodioce organizacionih jedinica</w:t>
            </w:r>
          </w:p>
        </w:tc>
        <w:tc>
          <w:tcPr>
            <w:tcW w:w="1184" w:type="dxa"/>
            <w:shd w:val="clear" w:color="auto" w:fill="auto"/>
            <w:vAlign w:val="center"/>
            <w:hideMark/>
          </w:tcPr>
          <w:p w14:paraId="537094D0" w14:textId="77777777" w:rsidR="00463B0F" w:rsidRPr="00E53112" w:rsidRDefault="00463B0F" w:rsidP="007D3CA4">
            <w:pPr>
              <w:spacing w:after="0" w:line="240" w:lineRule="auto"/>
              <w:jc w:val="center"/>
              <w:rPr>
                <w:rFonts w:eastAsia="Times New Roman" w:cs="Times New Roman"/>
                <w:sz w:val="18"/>
                <w:szCs w:val="18"/>
                <w:lang w:eastAsia="en-GB"/>
              </w:rPr>
            </w:pPr>
            <w:r w:rsidRPr="00E53112">
              <w:rPr>
                <w:rFonts w:eastAsia="Times New Roman" w:cs="Times New Roman"/>
                <w:sz w:val="18"/>
                <w:szCs w:val="18"/>
                <w:lang w:eastAsia="en-GB"/>
              </w:rPr>
              <w:t>2016: 22,22%</w:t>
            </w:r>
          </w:p>
          <w:p w14:paraId="2109DB63" w14:textId="77777777" w:rsidR="00463B0F" w:rsidRPr="00E53112" w:rsidRDefault="00463B0F" w:rsidP="007D3CA4">
            <w:pPr>
              <w:spacing w:after="0" w:line="240" w:lineRule="auto"/>
              <w:jc w:val="center"/>
              <w:rPr>
                <w:rFonts w:eastAsia="Times New Roman" w:cs="Times New Roman"/>
                <w:sz w:val="18"/>
                <w:szCs w:val="18"/>
                <w:lang w:eastAsia="en-GB"/>
              </w:rPr>
            </w:pPr>
            <w:r w:rsidRPr="00E53112">
              <w:rPr>
                <w:rFonts w:eastAsia="Times New Roman" w:cs="Times New Roman"/>
                <w:sz w:val="18"/>
                <w:szCs w:val="18"/>
                <w:lang w:eastAsia="en-GB"/>
              </w:rPr>
              <w:t>2017: 11,11%</w:t>
            </w:r>
          </w:p>
          <w:p w14:paraId="1232270E" w14:textId="77777777" w:rsidR="00463B0F" w:rsidRPr="00E53112" w:rsidRDefault="00463B0F" w:rsidP="007D3CA4">
            <w:pPr>
              <w:spacing w:after="0" w:line="240" w:lineRule="auto"/>
              <w:jc w:val="center"/>
              <w:rPr>
                <w:rFonts w:eastAsia="Times New Roman" w:cs="Times New Roman"/>
                <w:sz w:val="18"/>
                <w:szCs w:val="18"/>
                <w:lang w:eastAsia="en-GB"/>
              </w:rPr>
            </w:pPr>
            <w:r w:rsidRPr="00E53112">
              <w:rPr>
                <w:rFonts w:eastAsia="Times New Roman" w:cs="Times New Roman"/>
                <w:sz w:val="18"/>
                <w:szCs w:val="18"/>
                <w:lang w:eastAsia="en-GB"/>
              </w:rPr>
              <w:t xml:space="preserve">2018: </w:t>
            </w:r>
            <w:r w:rsidRPr="00E53112">
              <w:rPr>
                <w:rFonts w:eastAsia="Times New Roman" w:cs="Times New Roman"/>
                <w:color w:val="000000"/>
                <w:sz w:val="18"/>
                <w:szCs w:val="18"/>
                <w:lang w:eastAsia="en-GB"/>
              </w:rPr>
              <w:t>18%</w:t>
            </w:r>
          </w:p>
        </w:tc>
        <w:tc>
          <w:tcPr>
            <w:tcW w:w="2071" w:type="dxa"/>
            <w:shd w:val="clear" w:color="auto" w:fill="auto"/>
            <w:noWrap/>
            <w:vAlign w:val="center"/>
            <w:hideMark/>
          </w:tcPr>
          <w:p w14:paraId="2910FF81" w14:textId="77777777" w:rsidR="00463B0F" w:rsidRPr="00E53112" w:rsidRDefault="00463B0F" w:rsidP="007D3CA4">
            <w:pPr>
              <w:spacing w:after="0" w:line="240" w:lineRule="auto"/>
              <w:jc w:val="center"/>
              <w:rPr>
                <w:rFonts w:eastAsia="Times New Roman" w:cs="Times New Roman"/>
                <w:color w:val="000000"/>
                <w:sz w:val="18"/>
                <w:szCs w:val="18"/>
                <w:lang w:eastAsia="en-GB"/>
              </w:rPr>
            </w:pPr>
            <w:r w:rsidRPr="00E53112">
              <w:rPr>
                <w:rFonts w:eastAsia="Times New Roman" w:cs="Times New Roman"/>
                <w:color w:val="000000"/>
                <w:sz w:val="18"/>
                <w:szCs w:val="18"/>
                <w:lang w:eastAsia="en-GB"/>
              </w:rPr>
              <w:t>12%</w:t>
            </w:r>
          </w:p>
        </w:tc>
        <w:tc>
          <w:tcPr>
            <w:tcW w:w="1050" w:type="dxa"/>
            <w:gridSpan w:val="2"/>
            <w:shd w:val="clear" w:color="auto" w:fill="auto"/>
            <w:noWrap/>
            <w:vAlign w:val="center"/>
            <w:hideMark/>
          </w:tcPr>
          <w:p w14:paraId="0C26D347" w14:textId="77777777" w:rsidR="00463B0F" w:rsidRPr="00E53112" w:rsidRDefault="00463B0F" w:rsidP="007D3CA4">
            <w:pPr>
              <w:spacing w:after="0" w:line="240" w:lineRule="auto"/>
              <w:jc w:val="center"/>
              <w:rPr>
                <w:rFonts w:eastAsia="Times New Roman" w:cs="Times New Roman"/>
                <w:color w:val="000000"/>
                <w:sz w:val="18"/>
                <w:szCs w:val="18"/>
                <w:lang w:eastAsia="en-GB"/>
              </w:rPr>
            </w:pPr>
            <w:r w:rsidRPr="00E53112">
              <w:rPr>
                <w:rFonts w:eastAsia="Times New Roman" w:cs="Times New Roman"/>
                <w:noProof/>
                <w:color w:val="000000"/>
                <w:sz w:val="18"/>
                <w:szCs w:val="18"/>
                <w:lang w:val="en-US"/>
              </w:rPr>
              <w:drawing>
                <wp:anchor distT="0" distB="0" distL="114300" distR="114300" simplePos="0" relativeHeight="252468224" behindDoc="0" locked="0" layoutInCell="1" allowOverlap="1" wp14:anchorId="2A1F1C8F" wp14:editId="06976063">
                  <wp:simplePos x="0" y="0"/>
                  <wp:positionH relativeFrom="column">
                    <wp:posOffset>84455</wp:posOffset>
                  </wp:positionH>
                  <wp:positionV relativeFrom="paragraph">
                    <wp:posOffset>93980</wp:posOffset>
                  </wp:positionV>
                  <wp:extent cx="382905" cy="365760"/>
                  <wp:effectExtent l="19050" t="0" r="17145" b="0"/>
                  <wp:wrapNone/>
                  <wp:docPr id="1929" name="Picture 1929" descr="icons8-Advance-50"/>
                  <wp:cNvGraphicFramePr/>
                  <a:graphic xmlns:a="http://schemas.openxmlformats.org/drawingml/2006/main">
                    <a:graphicData uri="http://schemas.openxmlformats.org/drawingml/2006/picture">
                      <pic:pic xmlns:pic="http://schemas.openxmlformats.org/drawingml/2006/picture">
                        <pic:nvPicPr>
                          <pic:cNvPr id="15" name="image19.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229473">
                            <a:off x="0" y="0"/>
                            <a:ext cx="382905" cy="36576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155" w:type="dxa"/>
            <w:gridSpan w:val="2"/>
            <w:shd w:val="clear" w:color="auto" w:fill="auto"/>
            <w:vAlign w:val="center"/>
            <w:hideMark/>
          </w:tcPr>
          <w:p w14:paraId="48841559" w14:textId="77777777" w:rsidR="00463B0F" w:rsidRPr="00E53112" w:rsidRDefault="00463B0F" w:rsidP="007D3CA4">
            <w:pPr>
              <w:spacing w:after="0" w:line="240" w:lineRule="auto"/>
              <w:jc w:val="center"/>
              <w:rPr>
                <w:rFonts w:eastAsia="Times New Roman" w:cs="Times New Roman"/>
                <w:color w:val="585858"/>
                <w:sz w:val="18"/>
                <w:szCs w:val="18"/>
                <w:lang w:eastAsia="en-GB"/>
              </w:rPr>
            </w:pPr>
            <w:r w:rsidRPr="00E53112">
              <w:rPr>
                <w:rFonts w:eastAsia="Times New Roman" w:cs="Times New Roman"/>
                <w:color w:val="585858"/>
                <w:sz w:val="18"/>
                <w:szCs w:val="18"/>
                <w:lang w:eastAsia="en-GB"/>
              </w:rPr>
              <w:t>90%</w:t>
            </w:r>
          </w:p>
        </w:tc>
      </w:tr>
    </w:tbl>
    <w:p w14:paraId="148807D2" w14:textId="01D6FDA2" w:rsidR="00463B0F" w:rsidRPr="008C05F6" w:rsidRDefault="00463B0F" w:rsidP="00561B8F">
      <w:pPr>
        <w:spacing w:after="200" w:line="276" w:lineRule="auto"/>
        <w:jc w:val="both"/>
        <w:rPr>
          <w:rFonts w:asciiTheme="majorHAnsi" w:eastAsia="Calibri" w:hAnsiTheme="majorHAnsi" w:cs="Times New Roman"/>
          <w:sz w:val="16"/>
          <w:szCs w:val="16"/>
          <w:lang w:val="en-US"/>
        </w:rPr>
      </w:pPr>
      <w:r>
        <w:rPr>
          <w:rFonts w:asciiTheme="majorHAnsi" w:eastAsia="Calibri" w:hAnsiTheme="majorHAnsi" w:cs="Times New Roman"/>
          <w:lang w:val="en-US"/>
        </w:rPr>
        <w:t xml:space="preserve">            </w:t>
      </w:r>
      <w:r w:rsidRPr="00692A0B">
        <w:rPr>
          <w:rFonts w:asciiTheme="majorHAnsi" w:eastAsia="Calibri" w:hAnsiTheme="majorHAnsi" w:cs="Times New Roman"/>
          <w:sz w:val="16"/>
          <w:szCs w:val="16"/>
          <w:lang w:val="en-US"/>
        </w:rPr>
        <w:t>Napomena: indiaktori su negativni jer u planiranom roku nije donijet podzakonski akt čijom bi se implmentacijom postigle planirane vrijednosti. U toku je njegovo  usaglašavanje sa Sekretarijatom za zakonodavstvo.</w:t>
      </w:r>
    </w:p>
    <w:p w14:paraId="4A8083B3" w14:textId="018120E7" w:rsidR="006D2993" w:rsidRPr="00E53112" w:rsidRDefault="00271A8F" w:rsidP="00561B8F">
      <w:pPr>
        <w:spacing w:after="200" w:line="276" w:lineRule="auto"/>
        <w:jc w:val="both"/>
        <w:rPr>
          <w:rFonts w:eastAsia="Calibri" w:cs="Times New Roman"/>
          <w:lang w:val="en-US"/>
        </w:rPr>
      </w:pPr>
      <w:r w:rsidRPr="00E53112">
        <w:rPr>
          <w:rFonts w:eastAsia="Calibri" w:cs="Times New Roman"/>
          <w:lang w:val="en-US"/>
        </w:rPr>
        <w:t>Takođe, u toku je realizacija projekta „Unapređenje sistema budžetiranja, višegodišnjeg okvira budžeta i sistema unutrašnje finansijske kontrole u javnom sektoru“ koji se finansira od strane Evropske unije, a u okviru kojeg je odabreno pet pilot institucija kojima će se pružiti tehnička podrška u vezi prenošenja ovlašćenja. Nastavljena je i edukacija službenika na državnom i lokalnom nivou u pogledu unutrašnjih finansijskih kontrola, pa su u prvoj polovini 2019. godine  organizovane 4 obuke, koje je pohađalo ukupno 45 službenika sa centralnog i lokalnog nivoa. U tom smislu, važno je naglasiti da su sastav učesnika obuka dominantno činili zaposleni iz kategorije ekspertskog kadra (27), dok je učešće zaposlenih iz kategorije ekspertsko rukovodnog kadra (10) i visokorukovodnog kadra (8) bilo na nižem nivou. Dakle, to ukazuje da je potrebno načiniti dodatne napore da navedene obuke pohađaju lica koja su zaposlena na radnim mjestima iz navedene dvije kategorije.</w:t>
      </w:r>
    </w:p>
    <w:p w14:paraId="7B5ADDD5" w14:textId="51D7E268" w:rsidR="00BE5EF0" w:rsidRPr="001B7D72" w:rsidRDefault="00DC3917" w:rsidP="00F42A5A">
      <w:pPr>
        <w:jc w:val="both"/>
        <w:rPr>
          <w:rFonts w:asciiTheme="majorHAnsi" w:hAnsiTheme="majorHAnsi"/>
          <w:b/>
          <w:color w:val="000000" w:themeColor="text1"/>
        </w:rPr>
      </w:pPr>
      <w:r w:rsidRPr="001B7D72">
        <w:rPr>
          <w:rFonts w:asciiTheme="majorHAnsi" w:hAnsiTheme="majorHAnsi"/>
          <w:noProof/>
          <w:lang w:val="en-US"/>
        </w:rPr>
        <mc:AlternateContent>
          <mc:Choice Requires="wpg">
            <w:drawing>
              <wp:anchor distT="0" distB="0" distL="114300" distR="114300" simplePos="0" relativeHeight="252472320" behindDoc="0" locked="0" layoutInCell="1" allowOverlap="1" wp14:anchorId="4DB6F3D6" wp14:editId="3F783701">
                <wp:simplePos x="0" y="0"/>
                <wp:positionH relativeFrom="margin">
                  <wp:align>left</wp:align>
                </wp:positionH>
                <wp:positionV relativeFrom="paragraph">
                  <wp:posOffset>44450</wp:posOffset>
                </wp:positionV>
                <wp:extent cx="6276340" cy="3925570"/>
                <wp:effectExtent l="0" t="38100" r="10160" b="93980"/>
                <wp:wrapSquare wrapText="bothSides"/>
                <wp:docPr id="1839" name="Group 20"/>
                <wp:cNvGraphicFramePr/>
                <a:graphic xmlns:a="http://schemas.openxmlformats.org/drawingml/2006/main">
                  <a:graphicData uri="http://schemas.microsoft.com/office/word/2010/wordprocessingGroup">
                    <wpg:wgp>
                      <wpg:cNvGrpSpPr/>
                      <wpg:grpSpPr>
                        <a:xfrm>
                          <a:off x="0" y="0"/>
                          <a:ext cx="6276340" cy="3925570"/>
                          <a:chOff x="0" y="1"/>
                          <a:chExt cx="5670993" cy="3153879"/>
                        </a:xfrm>
                      </wpg:grpSpPr>
                      <wpg:grpSp>
                        <wpg:cNvPr id="1840" name="Group 1840"/>
                        <wpg:cNvGrpSpPr/>
                        <wpg:grpSpPr>
                          <a:xfrm>
                            <a:off x="495229" y="258971"/>
                            <a:ext cx="2519839" cy="934988"/>
                            <a:chOff x="496452" y="288079"/>
                            <a:chExt cx="2361592" cy="1312914"/>
                          </a:xfrm>
                        </wpg:grpSpPr>
                        <wps:wsp>
                          <wps:cNvPr id="1841" name="Rectangle: Rounded Corners 186">
                            <a:extLst>
                              <a:ext uri="{FF2B5EF4-FFF2-40B4-BE49-F238E27FC236}">
                                <a16:creationId xmlns:a16="http://schemas.microsoft.com/office/drawing/2014/main" id="{62B4800C-22D4-4930-AB7F-027B4DAD49ED}"/>
                              </a:ext>
                            </a:extLst>
                          </wps:cNvPr>
                          <wps:cNvSpPr/>
                          <wps:spPr>
                            <a:xfrm>
                              <a:off x="496452" y="485985"/>
                              <a:ext cx="2361592" cy="1115008"/>
                            </a:xfrm>
                            <a:prstGeom prst="roundRect">
                              <a:avLst>
                                <a:gd name="adj" fmla="val 14347"/>
                              </a:avLst>
                            </a:prstGeom>
                            <a:noFill/>
                            <a:ln w="19050" cap="flat" cmpd="sng" algn="ctr">
                              <a:solidFill>
                                <a:srgbClr val="4EB7A8"/>
                              </a:solidFill>
                              <a:prstDash val="solid"/>
                              <a:miter lim="800000"/>
                            </a:ln>
                            <a:effectLst/>
                          </wps:spPr>
                          <wps:txbx>
                            <w:txbxContent>
                              <w:p w14:paraId="389F4E80" w14:textId="284813F5" w:rsidR="00151F9E" w:rsidRPr="004C149F" w:rsidRDefault="00151F9E" w:rsidP="00DC3917">
                                <w:pPr>
                                  <w:pStyle w:val="NormalWeb"/>
                                  <w:numPr>
                                    <w:ilvl w:val="0"/>
                                    <w:numId w:val="6"/>
                                  </w:numPr>
                                  <w:spacing w:before="0" w:beforeAutospacing="0" w:after="0" w:afterAutospacing="0"/>
                                  <w:ind w:left="142" w:hanging="97"/>
                                  <w:rPr>
                                    <w:rFonts w:ascii="Calibri" w:eastAsia="Calibri" w:hAnsi="Calibri"/>
                                    <w:color w:val="000000" w:themeColor="text1"/>
                                    <w:kern w:val="24"/>
                                    <w:sz w:val="18"/>
                                    <w:szCs w:val="18"/>
                                    <w:lang w:val="en-US"/>
                                  </w:rPr>
                                </w:pPr>
                                <w:r>
                                  <w:rPr>
                                    <w:rFonts w:ascii="Calibri" w:eastAsia="Calibri" w:hAnsi="Calibri"/>
                                    <w:color w:val="000000" w:themeColor="text1"/>
                                    <w:kern w:val="24"/>
                                    <w:sz w:val="18"/>
                                    <w:szCs w:val="18"/>
                                    <w:lang w:val="en-US"/>
                                  </w:rPr>
                                  <w:t>Negativan trend kad je u pitanju broj</w:t>
                                </w:r>
                                <w:r w:rsidRPr="001B7D72">
                                  <w:rPr>
                                    <w:rFonts w:ascii="Calibri" w:eastAsia="Calibri" w:hAnsi="Calibri"/>
                                    <w:color w:val="000000" w:themeColor="text1"/>
                                    <w:kern w:val="24"/>
                                    <w:sz w:val="18"/>
                                    <w:szCs w:val="18"/>
                                    <w:lang w:val="en-US"/>
                                  </w:rPr>
                                  <w:t xml:space="preserve"> žalbi po zahtjevi</w:t>
                                </w:r>
                                <w:r>
                                  <w:rPr>
                                    <w:rFonts w:ascii="Calibri" w:eastAsia="Calibri" w:hAnsi="Calibri"/>
                                    <w:color w:val="000000" w:themeColor="text1"/>
                                    <w:kern w:val="24"/>
                                    <w:sz w:val="18"/>
                                    <w:szCs w:val="18"/>
                                    <w:lang w:val="en-US"/>
                                  </w:rPr>
                                  <w:t>ma</w:t>
                                </w:r>
                                <w:r w:rsidRPr="001B7D72">
                                  <w:rPr>
                                    <w:rFonts w:ascii="Calibri" w:eastAsia="Calibri" w:hAnsi="Calibri"/>
                                    <w:color w:val="000000" w:themeColor="text1"/>
                                    <w:kern w:val="24"/>
                                    <w:sz w:val="18"/>
                                    <w:szCs w:val="18"/>
                                    <w:lang w:val="en-US"/>
                                  </w:rPr>
                                  <w:t xml:space="preserve"> za slobodan pristup inform</w:t>
                                </w:r>
                                <w:r>
                                  <w:rPr>
                                    <w:rFonts w:ascii="Calibri" w:eastAsia="Calibri" w:hAnsi="Calibri"/>
                                    <w:color w:val="000000" w:themeColor="text1"/>
                                    <w:kern w:val="24"/>
                                    <w:sz w:val="18"/>
                                    <w:szCs w:val="18"/>
                                    <w:lang w:val="en-US"/>
                                  </w:rPr>
                                  <w:t>a</w:t>
                                </w:r>
                                <w:r w:rsidRPr="001B7D72">
                                  <w:rPr>
                                    <w:rFonts w:ascii="Calibri" w:eastAsia="Calibri" w:hAnsi="Calibri"/>
                                    <w:color w:val="000000" w:themeColor="text1"/>
                                    <w:kern w:val="24"/>
                                    <w:sz w:val="18"/>
                                    <w:szCs w:val="18"/>
                                    <w:lang w:val="en-US"/>
                                  </w:rPr>
                                  <w:t xml:space="preserve">cijama </w:t>
                                </w:r>
                              </w:p>
                              <w:p w14:paraId="52936289" w14:textId="77777777" w:rsidR="00151F9E" w:rsidRPr="004C149F" w:rsidRDefault="00151F9E" w:rsidP="00DC3917">
                                <w:pPr>
                                  <w:numPr>
                                    <w:ilvl w:val="0"/>
                                    <w:numId w:val="6"/>
                                  </w:numPr>
                                  <w:spacing w:after="0" w:line="240" w:lineRule="auto"/>
                                  <w:ind w:left="142" w:hanging="97"/>
                                  <w:rPr>
                                    <w:rFonts w:eastAsiaTheme="minorEastAsia" w:cs="Times New Roman"/>
                                    <w:sz w:val="18"/>
                                    <w:szCs w:val="18"/>
                                    <w:lang w:eastAsia="en-GB"/>
                                  </w:rPr>
                                </w:pPr>
                                <w:r w:rsidRPr="004C149F">
                                  <w:rPr>
                                    <w:rFonts w:eastAsia="Calibri" w:cs="Times New Roman"/>
                                    <w:color w:val="000000" w:themeColor="text1"/>
                                    <w:kern w:val="24"/>
                                    <w:sz w:val="18"/>
                                    <w:szCs w:val="18"/>
                                    <w:lang w:val="en-US" w:eastAsia="en-GB"/>
                                  </w:rPr>
                                  <w:t>P</w:t>
                                </w:r>
                                <w:r w:rsidRPr="004C149F">
                                  <w:rPr>
                                    <w:rFonts w:eastAsiaTheme="minorEastAsia" w:cs="Times New Roman"/>
                                    <w:sz w:val="18"/>
                                    <w:szCs w:val="18"/>
                                    <w:lang w:eastAsia="en-GB"/>
                                  </w:rPr>
                                  <w:t xml:space="preserve">rosječno vrijeme trajanja upravnog spora povećano je više nego dvostruko u odnosu na početni indikator iz Strategije </w:t>
                                </w:r>
                              </w:p>
                              <w:p w14:paraId="7B37FA08" w14:textId="77777777" w:rsidR="00151F9E" w:rsidRPr="00B63F81" w:rsidRDefault="00151F9E" w:rsidP="00DC3917">
                                <w:pPr>
                                  <w:pStyle w:val="NormalWeb"/>
                                  <w:spacing w:before="0" w:beforeAutospacing="0" w:after="0" w:afterAutospacing="0"/>
                                  <w:rPr>
                                    <w:sz w:val="20"/>
                                    <w:szCs w:val="20"/>
                                  </w:rPr>
                                </w:pPr>
                              </w:p>
                              <w:p w14:paraId="2D800410" w14:textId="77777777" w:rsidR="00151F9E" w:rsidRPr="00B63F81" w:rsidRDefault="00151F9E" w:rsidP="00DC3917">
                                <w:pPr>
                                  <w:pStyle w:val="NormalWeb"/>
                                  <w:spacing w:before="0" w:beforeAutospacing="0" w:after="0" w:afterAutospacing="0"/>
                                  <w:rPr>
                                    <w:sz w:val="20"/>
                                    <w:szCs w:val="20"/>
                                  </w:rPr>
                                </w:pPr>
                                <w:r w:rsidRPr="00B63F81">
                                  <w:rPr>
                                    <w:rFonts w:eastAsia="Times New Roman" w:cstheme="minorBidi"/>
                                    <w:color w:val="000000" w:themeColor="text1"/>
                                    <w:kern w:val="24"/>
                                    <w:sz w:val="20"/>
                                    <w:szCs w:val="20"/>
                                  </w:rPr>
                                  <w:t> </w:t>
                                </w:r>
                              </w:p>
                            </w:txbxContent>
                          </wps:txbx>
                          <wps:bodyPr lIns="0" tIns="0" rIns="0" bIns="0" rtlCol="0" anchor="t" anchorCtr="0"/>
                        </wps:wsp>
                        <wps:wsp>
                          <wps:cNvPr id="1844" name="Rectangle: Rounded Corners 187">
                            <a:extLst>
                              <a:ext uri="{FF2B5EF4-FFF2-40B4-BE49-F238E27FC236}">
                                <a16:creationId xmlns:a16="http://schemas.microsoft.com/office/drawing/2014/main" id="{194A3C6B-2BF7-463C-91F7-5708BC7FCC36}"/>
                              </a:ext>
                            </a:extLst>
                          </wps:cNvPr>
                          <wps:cNvSpPr/>
                          <wps:spPr>
                            <a:xfrm>
                              <a:off x="898004" y="288079"/>
                              <a:ext cx="1449517" cy="287326"/>
                            </a:xfrm>
                            <a:prstGeom prst="roundRect">
                              <a:avLst>
                                <a:gd name="adj" fmla="val 50000"/>
                              </a:avLst>
                            </a:prstGeom>
                            <a:solidFill>
                              <a:srgbClr val="4EB7A8"/>
                            </a:solidFill>
                            <a:ln w="12700" cap="flat" cmpd="sng" algn="ctr">
                              <a:noFill/>
                              <a:prstDash val="solid"/>
                              <a:miter lim="800000"/>
                            </a:ln>
                            <a:effectLst/>
                          </wps:spPr>
                          <wps:txbx>
                            <w:txbxContent>
                              <w:p w14:paraId="232896BB" w14:textId="77777777" w:rsidR="00151F9E" w:rsidRDefault="00151F9E" w:rsidP="00DC3917">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wps:txbx>
                          <wps:bodyPr lIns="0" tIns="0" rIns="0" bIns="0" rtlCol="0" anchor="ctr"/>
                        </wps:wsp>
                      </wpg:grpSp>
                      <wpg:grpSp>
                        <wpg:cNvPr id="1850" name="Group 1850"/>
                        <wpg:cNvGrpSpPr/>
                        <wpg:grpSpPr>
                          <a:xfrm>
                            <a:off x="3226556" y="213759"/>
                            <a:ext cx="2312186" cy="985760"/>
                            <a:chOff x="3196927" y="211970"/>
                            <a:chExt cx="2166980" cy="1384362"/>
                          </a:xfrm>
                        </wpg:grpSpPr>
                        <wps:wsp>
                          <wps:cNvPr id="1851" name="Rectangle: Rounded Corners 186">
                            <a:extLst>
                              <a:ext uri="{FF2B5EF4-FFF2-40B4-BE49-F238E27FC236}">
                                <a16:creationId xmlns:a16="http://schemas.microsoft.com/office/drawing/2014/main" id="{62B4800C-22D4-4930-AB7F-027B4DAD49ED}"/>
                              </a:ext>
                            </a:extLst>
                          </wps:cNvPr>
                          <wps:cNvSpPr/>
                          <wps:spPr>
                            <a:xfrm>
                              <a:off x="3196927" y="473393"/>
                              <a:ext cx="2166980" cy="1122939"/>
                            </a:xfrm>
                            <a:prstGeom prst="roundRect">
                              <a:avLst>
                                <a:gd name="adj" fmla="val 14347"/>
                              </a:avLst>
                            </a:prstGeom>
                            <a:solidFill>
                              <a:srgbClr val="E7E6E6"/>
                            </a:solidFill>
                            <a:ln w="19050" cap="flat" cmpd="sng" algn="ctr">
                              <a:solidFill>
                                <a:srgbClr val="4EB7A8"/>
                              </a:solidFill>
                              <a:prstDash val="solid"/>
                              <a:miter lim="800000"/>
                            </a:ln>
                            <a:effectLst/>
                          </wps:spPr>
                          <wps:txbx>
                            <w:txbxContent>
                              <w:p w14:paraId="672B5142" w14:textId="77777777" w:rsidR="00151F9E" w:rsidRPr="00E53112" w:rsidRDefault="00151F9E" w:rsidP="00DC3917">
                                <w:pPr>
                                  <w:pStyle w:val="NormalWeb"/>
                                  <w:spacing w:before="0" w:beforeAutospacing="0" w:after="0" w:afterAutospacing="0" w:line="256" w:lineRule="auto"/>
                                  <w:rPr>
                                    <w:rFonts w:asciiTheme="minorHAnsi" w:hAnsiTheme="minorHAnsi"/>
                                    <w:sz w:val="18"/>
                                    <w:szCs w:val="18"/>
                                  </w:rPr>
                                </w:pPr>
                                <w:r>
                                  <w:rPr>
                                    <w:rFonts w:asciiTheme="minorHAnsi" w:hAnsiTheme="minorHAnsi"/>
                                    <w:sz w:val="18"/>
                                    <w:szCs w:val="18"/>
                                  </w:rPr>
                                  <w:t xml:space="preserve">- Nije ojačana </w:t>
                                </w:r>
                                <w:r w:rsidRPr="00E53112">
                                  <w:rPr>
                                    <w:rFonts w:asciiTheme="minorHAnsi" w:hAnsiTheme="minorHAnsi"/>
                                    <w:sz w:val="18"/>
                                    <w:szCs w:val="18"/>
                                  </w:rPr>
                                  <w:t xml:space="preserve"> upravljačka odgovornost</w:t>
                                </w:r>
                                <w:r>
                                  <w:rPr>
                                    <w:rFonts w:asciiTheme="minorHAnsi" w:hAnsiTheme="minorHAnsi"/>
                                    <w:sz w:val="18"/>
                                    <w:szCs w:val="18"/>
                                  </w:rPr>
                                  <w:t xml:space="preserve"> na nivou srednjeg menadžmenta</w:t>
                                </w:r>
                              </w:p>
                              <w:p w14:paraId="03D93C34" w14:textId="77777777" w:rsidR="00151F9E" w:rsidRPr="00E53112" w:rsidRDefault="00151F9E" w:rsidP="00DC3917">
                                <w:pPr>
                                  <w:numPr>
                                    <w:ilvl w:val="0"/>
                                    <w:numId w:val="7"/>
                                  </w:numPr>
                                  <w:spacing w:after="0" w:line="240" w:lineRule="auto"/>
                                  <w:ind w:left="142" w:hanging="142"/>
                                  <w:rPr>
                                    <w:rFonts w:eastAsiaTheme="minorEastAsia" w:cs="Times New Roman"/>
                                    <w:sz w:val="18"/>
                                    <w:szCs w:val="18"/>
                                    <w:lang w:eastAsia="en-GB"/>
                                  </w:rPr>
                                </w:pPr>
                                <w:r w:rsidRPr="00E53112">
                                  <w:rPr>
                                    <w:rFonts w:eastAsia="Calibri" w:cs="Times New Roman"/>
                                    <w:color w:val="000000" w:themeColor="text1"/>
                                    <w:kern w:val="24"/>
                                    <w:sz w:val="18"/>
                                    <w:szCs w:val="18"/>
                                    <w:lang w:val="en-US" w:eastAsia="en-GB"/>
                                  </w:rPr>
                                  <w:t>Nedovoljni  kapaciteta Upravne inspekcije</w:t>
                                </w:r>
                              </w:p>
                              <w:p w14:paraId="3FE74798" w14:textId="77777777" w:rsidR="00151F9E" w:rsidRPr="00E53112" w:rsidRDefault="00151F9E" w:rsidP="00DC3917">
                                <w:pPr>
                                  <w:numPr>
                                    <w:ilvl w:val="0"/>
                                    <w:numId w:val="7"/>
                                  </w:numPr>
                                  <w:spacing w:after="0" w:line="240" w:lineRule="auto"/>
                                  <w:ind w:left="142" w:hanging="142"/>
                                  <w:rPr>
                                    <w:rFonts w:eastAsiaTheme="minorEastAsia" w:cs="Times New Roman"/>
                                    <w:sz w:val="18"/>
                                    <w:szCs w:val="18"/>
                                    <w:lang w:eastAsia="en-GB"/>
                                  </w:rPr>
                                </w:pPr>
                                <w:r w:rsidRPr="00E53112">
                                  <w:rPr>
                                    <w:rFonts w:eastAsia="Calibri" w:cs="Times New Roman"/>
                                    <w:color w:val="000000" w:themeColor="text1"/>
                                    <w:kern w:val="24"/>
                                    <w:sz w:val="18"/>
                                    <w:szCs w:val="18"/>
                                    <w:lang w:val="en-US" w:eastAsia="en-GB"/>
                                  </w:rPr>
                                  <w:t>Unapređenje kvaliteta izvještavanja o radu Upravne inspekcije</w:t>
                                </w:r>
                              </w:p>
                              <w:p w14:paraId="26B26E9B" w14:textId="77777777" w:rsidR="00151F9E" w:rsidRDefault="00151F9E" w:rsidP="00DC3917">
                                <w:pPr>
                                  <w:pStyle w:val="NormalWeb"/>
                                  <w:spacing w:before="0" w:beforeAutospacing="0" w:after="0" w:afterAutospacing="0"/>
                                </w:pPr>
                                <w:r>
                                  <w:rPr>
                                    <w:rFonts w:eastAsia="Times New Roman" w:cstheme="minorBidi"/>
                                    <w:color w:val="000000" w:themeColor="text1"/>
                                    <w:kern w:val="24"/>
                                  </w:rPr>
                                  <w:t> </w:t>
                                </w:r>
                              </w:p>
                            </w:txbxContent>
                          </wps:txbx>
                          <wps:bodyPr lIns="0" tIns="0" rIns="0" bIns="0" rtlCol="0" anchor="t" anchorCtr="0"/>
                        </wps:wsp>
                        <wps:wsp>
                          <wps:cNvPr id="1852" name="Rectangle: Rounded Corners 187">
                            <a:extLst>
                              <a:ext uri="{FF2B5EF4-FFF2-40B4-BE49-F238E27FC236}">
                                <a16:creationId xmlns:a16="http://schemas.microsoft.com/office/drawing/2014/main" id="{194A3C6B-2BF7-463C-91F7-5708BC7FCC36}"/>
                              </a:ext>
                            </a:extLst>
                          </wps:cNvPr>
                          <wps:cNvSpPr/>
                          <wps:spPr>
                            <a:xfrm>
                              <a:off x="3410653" y="211970"/>
                              <a:ext cx="1707235" cy="330651"/>
                            </a:xfrm>
                            <a:prstGeom prst="roundRect">
                              <a:avLst>
                                <a:gd name="adj" fmla="val 50000"/>
                              </a:avLst>
                            </a:prstGeom>
                            <a:solidFill>
                              <a:srgbClr val="4EB7A8"/>
                            </a:solidFill>
                            <a:ln w="12700" cap="flat" cmpd="sng" algn="ctr">
                              <a:noFill/>
                              <a:prstDash val="solid"/>
                              <a:miter lim="800000"/>
                            </a:ln>
                            <a:effectLst/>
                          </wps:spPr>
                          <wps:txbx>
                            <w:txbxContent>
                              <w:p w14:paraId="264A08BA" w14:textId="77777777" w:rsidR="00151F9E" w:rsidRDefault="00151F9E" w:rsidP="00DC3917">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wps:txbx>
                          <wps:bodyPr lIns="0" tIns="0" rIns="0" bIns="0" rtlCol="0" anchor="ctr"/>
                        </wps:wsp>
                      </wpg:grpSp>
                      <wps:wsp>
                        <wps:cNvPr id="1853" name="Straight Arrow Connector 1853"/>
                        <wps:cNvCnPr/>
                        <wps:spPr>
                          <a:xfrm flipV="1">
                            <a:off x="277000" y="3140323"/>
                            <a:ext cx="5290660" cy="13557"/>
                          </a:xfrm>
                          <a:prstGeom prst="straightConnector1">
                            <a:avLst/>
                          </a:prstGeom>
                          <a:noFill/>
                          <a:ln w="38100" cap="flat" cmpd="sng" algn="ctr">
                            <a:solidFill>
                              <a:sysClr val="window" lastClr="FFFFFF">
                                <a:lumMod val="50000"/>
                              </a:sysClr>
                            </a:solidFill>
                            <a:prstDash val="solid"/>
                            <a:miter lim="800000"/>
                            <a:tailEnd type="triangle"/>
                          </a:ln>
                          <a:effectLst/>
                        </wps:spPr>
                        <wps:bodyPr/>
                      </wps:wsp>
                      <wpg:grpSp>
                        <wpg:cNvPr id="1854" name="Group 1854"/>
                        <wpg:cNvGrpSpPr/>
                        <wpg:grpSpPr>
                          <a:xfrm>
                            <a:off x="466551" y="1303597"/>
                            <a:ext cx="2608047" cy="1767052"/>
                            <a:chOff x="466552" y="1210865"/>
                            <a:chExt cx="2443851" cy="2481677"/>
                          </a:xfrm>
                        </wpg:grpSpPr>
                        <wps:wsp>
                          <wps:cNvPr id="1855" name="Rectangle: Rounded Corners 186">
                            <a:extLst>
                              <a:ext uri="{FF2B5EF4-FFF2-40B4-BE49-F238E27FC236}">
                                <a16:creationId xmlns:a16="http://schemas.microsoft.com/office/drawing/2014/main" id="{62B4800C-22D4-4930-AB7F-027B4DAD49ED}"/>
                              </a:ext>
                            </a:extLst>
                          </wps:cNvPr>
                          <wps:cNvSpPr/>
                          <wps:spPr>
                            <a:xfrm>
                              <a:off x="466552" y="1421078"/>
                              <a:ext cx="2443851" cy="2271464"/>
                            </a:xfrm>
                            <a:prstGeom prst="roundRect">
                              <a:avLst>
                                <a:gd name="adj" fmla="val 14347"/>
                              </a:avLst>
                            </a:prstGeom>
                            <a:solidFill>
                              <a:srgbClr val="E7E6E6"/>
                            </a:solidFill>
                            <a:ln w="19050" cap="flat" cmpd="sng" algn="ctr">
                              <a:solidFill>
                                <a:srgbClr val="9F1D5B"/>
                              </a:solidFill>
                              <a:prstDash val="solid"/>
                              <a:miter lim="800000"/>
                            </a:ln>
                            <a:effectLst/>
                          </wps:spPr>
                          <wps:txbx>
                            <w:txbxContent>
                              <w:p w14:paraId="013D87F0" w14:textId="1169ABB8" w:rsidR="00151F9E" w:rsidRPr="00A21951" w:rsidRDefault="00151F9E" w:rsidP="00DC3917">
                                <w:pPr>
                                  <w:spacing w:after="0" w:line="240" w:lineRule="auto"/>
                                  <w:jc w:val="both"/>
                                  <w:rPr>
                                    <w:rFonts w:ascii="Calibri" w:eastAsia="Times New Roman" w:hAnsi="Calibri"/>
                                    <w:color w:val="000000" w:themeColor="text1"/>
                                    <w:kern w:val="24"/>
                                    <w:sz w:val="18"/>
                                    <w:szCs w:val="18"/>
                                    <w:lang w:eastAsia="en-GB"/>
                                  </w:rPr>
                                </w:pPr>
                                <w:r w:rsidRPr="00A21951">
                                  <w:rPr>
                                    <w:rFonts w:ascii="Calibri" w:eastAsia="Times New Roman" w:hAnsi="Calibri"/>
                                    <w:color w:val="000000" w:themeColor="text1"/>
                                    <w:kern w:val="24"/>
                                    <w:sz w:val="18"/>
                                    <w:szCs w:val="18"/>
                                    <w:lang w:eastAsia="en-GB"/>
                                  </w:rPr>
                                  <w:t xml:space="preserve">- Pripremiti Predlog zakona o izmjenama i dopunama Zakona o slobodnom pristupu </w:t>
                                </w:r>
                                <w:r>
                                  <w:rPr>
                                    <w:rFonts w:ascii="Calibri" w:eastAsia="Times New Roman" w:hAnsi="Calibri"/>
                                    <w:color w:val="000000" w:themeColor="text1"/>
                                    <w:kern w:val="24"/>
                                    <w:sz w:val="18"/>
                                    <w:szCs w:val="18"/>
                                    <w:lang w:eastAsia="en-GB"/>
                                  </w:rPr>
                                  <w:t>informacijama i p</w:t>
                                </w:r>
                                <w:r w:rsidRPr="00A21951">
                                  <w:rPr>
                                    <w:rFonts w:ascii="Calibri" w:eastAsia="Times New Roman" w:hAnsi="Calibri"/>
                                    <w:color w:val="000000" w:themeColor="text1"/>
                                    <w:kern w:val="24"/>
                                    <w:sz w:val="18"/>
                                    <w:szCs w:val="18"/>
                                    <w:lang w:eastAsia="en-GB"/>
                                  </w:rPr>
                                  <w:t>roaktivnija uloga  Agencije za zaštitu ličnih podataka i slobodan pristup inforamcijama</w:t>
                                </w:r>
                                <w:r>
                                  <w:rPr>
                                    <w:rFonts w:ascii="Calibri" w:eastAsia="Times New Roman" w:hAnsi="Calibri"/>
                                    <w:color w:val="000000" w:themeColor="text1"/>
                                    <w:kern w:val="24"/>
                                    <w:sz w:val="18"/>
                                    <w:szCs w:val="18"/>
                                    <w:lang w:eastAsia="en-GB"/>
                                  </w:rPr>
                                  <w:t xml:space="preserve"> u pogledu proaktivnog objavljivanja informacija na loklanom nivou</w:t>
                                </w:r>
                                <w:r w:rsidRPr="00A21951">
                                  <w:rPr>
                                    <w:rFonts w:ascii="Calibri" w:eastAsia="Times New Roman" w:hAnsi="Calibri"/>
                                    <w:color w:val="000000" w:themeColor="text1"/>
                                    <w:kern w:val="24"/>
                                    <w:sz w:val="18"/>
                                    <w:szCs w:val="18"/>
                                    <w:lang w:eastAsia="en-GB"/>
                                  </w:rPr>
                                  <w:t>.</w:t>
                                </w:r>
                              </w:p>
                              <w:p w14:paraId="3094B6CA" w14:textId="77777777" w:rsidR="00151F9E" w:rsidRPr="00A21951" w:rsidRDefault="00151F9E" w:rsidP="00DC3917">
                                <w:pPr>
                                  <w:spacing w:after="0" w:line="240" w:lineRule="auto"/>
                                  <w:jc w:val="both"/>
                                  <w:rPr>
                                    <w:rFonts w:ascii="Calibri" w:eastAsia="Times New Roman" w:hAnsi="Calibri"/>
                                    <w:color w:val="000000" w:themeColor="text1"/>
                                    <w:kern w:val="24"/>
                                    <w:sz w:val="18"/>
                                    <w:szCs w:val="18"/>
                                    <w:lang w:eastAsia="en-GB"/>
                                  </w:rPr>
                                </w:pPr>
                                <w:r w:rsidRPr="00A21951">
                                  <w:rPr>
                                    <w:rFonts w:ascii="Calibri" w:eastAsia="Times New Roman" w:hAnsi="Calibri"/>
                                    <w:color w:val="000000" w:themeColor="text1"/>
                                    <w:kern w:val="24"/>
                                    <w:sz w:val="18"/>
                                    <w:szCs w:val="18"/>
                                    <w:lang w:eastAsia="en-GB"/>
                                  </w:rPr>
                                  <w:t xml:space="preserve">- </w:t>
                                </w:r>
                                <w:r w:rsidRPr="00210B57">
                                  <w:rPr>
                                    <w:rFonts w:ascii="Calibri" w:eastAsia="Times New Roman" w:hAnsi="Calibri"/>
                                    <w:color w:val="000000" w:themeColor="text1"/>
                                    <w:kern w:val="24"/>
                                    <w:sz w:val="18"/>
                                    <w:szCs w:val="18"/>
                                    <w:lang w:eastAsia="en-GB"/>
                                  </w:rPr>
                                  <w:t>Izmjene Zakona o upravnom sporu u pogledu mogućnosti Suda da u određenim postupcima ne održava usmene javne rasprave, već da se odluke donose na nejavnoj sjednici na koji način bi se znatno smanjilo trajanje postupka pred sudom.</w:t>
                                </w:r>
                              </w:p>
                              <w:p w14:paraId="54352A7D" w14:textId="77777777" w:rsidR="00151F9E" w:rsidRPr="001024EF" w:rsidRDefault="00151F9E" w:rsidP="00DC3917">
                                <w:pPr>
                                  <w:pStyle w:val="NormalWeb"/>
                                  <w:spacing w:before="0" w:beforeAutospacing="0" w:after="0" w:afterAutospacing="0"/>
                                  <w:rPr>
                                    <w:rFonts w:ascii="Calibri" w:eastAsia="Times New Roman" w:hAnsi="Calibri" w:cstheme="minorBidi"/>
                                    <w:color w:val="000000" w:themeColor="text1"/>
                                    <w:kern w:val="24"/>
                                    <w:sz w:val="18"/>
                                    <w:szCs w:val="18"/>
                                  </w:rPr>
                                </w:pPr>
                              </w:p>
                            </w:txbxContent>
                          </wps:txbx>
                          <wps:bodyPr lIns="0" tIns="0" rIns="0" bIns="0" rtlCol="0" anchor="t" anchorCtr="0"/>
                        </wps:wsp>
                        <wps:wsp>
                          <wps:cNvPr id="1857" name="Rectangle: Rounded Corners 187">
                            <a:extLst>
                              <a:ext uri="{FF2B5EF4-FFF2-40B4-BE49-F238E27FC236}">
                                <a16:creationId xmlns:a16="http://schemas.microsoft.com/office/drawing/2014/main" id="{194A3C6B-2BF7-463C-91F7-5708BC7FCC36}"/>
                              </a:ext>
                            </a:extLst>
                          </wps:cNvPr>
                          <wps:cNvSpPr/>
                          <wps:spPr>
                            <a:xfrm>
                              <a:off x="753085" y="1210865"/>
                              <a:ext cx="1705805" cy="323953"/>
                            </a:xfrm>
                            <a:prstGeom prst="roundRect">
                              <a:avLst>
                                <a:gd name="adj" fmla="val 50000"/>
                              </a:avLst>
                            </a:prstGeom>
                            <a:solidFill>
                              <a:srgbClr val="9F1D5B"/>
                            </a:solidFill>
                            <a:ln w="12700" cap="flat" cmpd="sng" algn="ctr">
                              <a:noFill/>
                              <a:prstDash val="solid"/>
                              <a:miter lim="800000"/>
                            </a:ln>
                            <a:effectLst/>
                          </wps:spPr>
                          <wps:txbx>
                            <w:txbxContent>
                              <w:p w14:paraId="16ABF137" w14:textId="77777777" w:rsidR="00151F9E" w:rsidRDefault="00151F9E" w:rsidP="00DC3917">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wps:txbx>
                          <wps:bodyPr lIns="0" tIns="0" rIns="0" bIns="0" rtlCol="0" anchor="ctr"/>
                        </wps:wsp>
                      </wpg:grpSp>
                      <wpg:grpSp>
                        <wpg:cNvPr id="1858" name="Group 1858"/>
                        <wpg:cNvGrpSpPr/>
                        <wpg:grpSpPr>
                          <a:xfrm>
                            <a:off x="3268812" y="1209631"/>
                            <a:ext cx="2402181" cy="1861018"/>
                            <a:chOff x="3236739" y="1067340"/>
                            <a:chExt cx="2251323" cy="2613666"/>
                          </a:xfrm>
                        </wpg:grpSpPr>
                        <wps:wsp>
                          <wps:cNvPr id="1859" name="Rectangle: Rounded Corners 186">
                            <a:extLst>
                              <a:ext uri="{FF2B5EF4-FFF2-40B4-BE49-F238E27FC236}">
                                <a16:creationId xmlns:a16="http://schemas.microsoft.com/office/drawing/2014/main" id="{62B4800C-22D4-4930-AB7F-027B4DAD49ED}"/>
                              </a:ext>
                            </a:extLst>
                          </wps:cNvPr>
                          <wps:cNvSpPr/>
                          <wps:spPr>
                            <a:xfrm>
                              <a:off x="3236739" y="1328458"/>
                              <a:ext cx="2251323" cy="2352548"/>
                            </a:xfrm>
                            <a:prstGeom prst="roundRect">
                              <a:avLst>
                                <a:gd name="adj" fmla="val 14347"/>
                              </a:avLst>
                            </a:prstGeom>
                            <a:noFill/>
                            <a:ln w="19050" cap="flat" cmpd="sng" algn="ctr">
                              <a:solidFill>
                                <a:srgbClr val="9F1D5B"/>
                              </a:solidFill>
                              <a:prstDash val="solid"/>
                              <a:miter lim="800000"/>
                            </a:ln>
                            <a:effectLst/>
                          </wps:spPr>
                          <wps:txbx>
                            <w:txbxContent>
                              <w:p w14:paraId="5D518712" w14:textId="77777777" w:rsidR="00151F9E" w:rsidRDefault="00151F9E" w:rsidP="008C05F6">
                                <w:pPr>
                                  <w:spacing w:after="0"/>
                                  <w:ind w:left="90" w:hanging="90"/>
                                  <w:rPr>
                                    <w:rFonts w:ascii="Calibri" w:eastAsia="Times New Roman" w:hAnsi="Calibri"/>
                                    <w:color w:val="000000" w:themeColor="text1"/>
                                    <w:kern w:val="24"/>
                                    <w:sz w:val="18"/>
                                    <w:szCs w:val="18"/>
                                  </w:rPr>
                                </w:pPr>
                                <w:r>
                                  <w:rPr>
                                    <w:rFonts w:ascii="Calibri" w:eastAsia="Times New Roman" w:hAnsi="Calibri"/>
                                    <w:color w:val="000000" w:themeColor="text1"/>
                                    <w:kern w:val="24"/>
                                    <w:sz w:val="18"/>
                                    <w:szCs w:val="18"/>
                                  </w:rPr>
                                  <w:t>- Donijeti i implemantirati podzakonske akte koji će omogućiti  primjenu zakona o  upravljanju unutrašnjim kontrolama u javnom sektoru</w:t>
                                </w:r>
                              </w:p>
                              <w:p w14:paraId="1BB7B14E" w14:textId="77777777" w:rsidR="00151F9E" w:rsidRPr="004C149F" w:rsidRDefault="00151F9E" w:rsidP="00DC3917">
                                <w:pPr>
                                  <w:pStyle w:val="NormalWeb"/>
                                  <w:numPr>
                                    <w:ilvl w:val="0"/>
                                    <w:numId w:val="8"/>
                                  </w:numPr>
                                  <w:spacing w:before="0" w:beforeAutospacing="0" w:after="0" w:afterAutospacing="0"/>
                                  <w:ind w:left="142" w:hanging="142"/>
                                  <w:rPr>
                                    <w:rFonts w:ascii="Calibri" w:eastAsia="Times New Roman" w:hAnsi="Calibri" w:cstheme="minorBidi"/>
                                    <w:color w:val="000000" w:themeColor="text1"/>
                                    <w:kern w:val="24"/>
                                    <w:sz w:val="18"/>
                                    <w:szCs w:val="18"/>
                                  </w:rPr>
                                </w:pPr>
                                <w:r w:rsidRPr="004C149F">
                                  <w:rPr>
                                    <w:rFonts w:ascii="Calibri" w:eastAsia="Times New Roman" w:hAnsi="Calibri" w:cstheme="minorBidi"/>
                                    <w:color w:val="000000" w:themeColor="text1"/>
                                    <w:kern w:val="24"/>
                                    <w:sz w:val="18"/>
                                    <w:szCs w:val="18"/>
                                  </w:rPr>
                                  <w:t>Popuna radnog mjesta Glavnog upravnog inspektora.</w:t>
                                </w:r>
                              </w:p>
                              <w:p w14:paraId="7119C929" w14:textId="77777777" w:rsidR="00151F9E" w:rsidRPr="00B97FB1" w:rsidRDefault="00151F9E" w:rsidP="00DC3917">
                                <w:pPr>
                                  <w:numPr>
                                    <w:ilvl w:val="0"/>
                                    <w:numId w:val="8"/>
                                  </w:numPr>
                                  <w:spacing w:after="0" w:line="240" w:lineRule="auto"/>
                                  <w:ind w:left="142" w:hanging="142"/>
                                  <w:rPr>
                                    <w:rFonts w:ascii="Calibri" w:eastAsia="Times New Roman" w:hAnsi="Calibri"/>
                                    <w:color w:val="000000" w:themeColor="text1"/>
                                    <w:kern w:val="24"/>
                                    <w:sz w:val="18"/>
                                    <w:szCs w:val="18"/>
                                    <w:lang w:eastAsia="en-GB"/>
                                  </w:rPr>
                                </w:pPr>
                                <w:r w:rsidRPr="001B7D72">
                                  <w:rPr>
                                    <w:rFonts w:ascii="Calibri" w:eastAsia="Times New Roman" w:hAnsi="Calibri"/>
                                    <w:color w:val="000000" w:themeColor="text1"/>
                                    <w:kern w:val="24"/>
                                    <w:sz w:val="18"/>
                                    <w:szCs w:val="18"/>
                                    <w:lang w:eastAsia="en-GB"/>
                                  </w:rPr>
                                  <w:t>Unapređenje kvaliteta izvještavanja o radu Upravne inspekcije podacima o oblastima u kojima je vršen nadzor, konkretnjim postupanjima upravnih inspektora, koji su pozitivni efetkti postignuti kroz vršenje nadzora, broju akata upravnih inspektora protiv kojih</w:t>
                                </w:r>
                                <w:r w:rsidRPr="004C149F">
                                  <w:rPr>
                                    <w:rFonts w:ascii="Calibri" w:eastAsia="Times New Roman" w:hAnsi="Calibri"/>
                                    <w:color w:val="000000" w:themeColor="text1"/>
                                    <w:kern w:val="24"/>
                                    <w:sz w:val="18"/>
                                    <w:szCs w:val="18"/>
                                    <w:lang w:eastAsia="en-GB"/>
                                  </w:rPr>
                                  <w:t xml:space="preserve"> je podnesena tužba i njihovoj sudbini pred Upravnim sudom.</w:t>
                                </w:r>
                              </w:p>
                              <w:p w14:paraId="05472335" w14:textId="77777777" w:rsidR="00151F9E" w:rsidRPr="00150626" w:rsidRDefault="00151F9E" w:rsidP="00DC3917">
                                <w:pPr>
                                  <w:spacing w:after="0" w:line="240" w:lineRule="auto"/>
                                  <w:rPr>
                                    <w:rFonts w:ascii="Times New Roman" w:eastAsiaTheme="minorEastAsia" w:hAnsi="Times New Roman" w:cs="Times New Roman"/>
                                    <w:sz w:val="24"/>
                                    <w:szCs w:val="24"/>
                                    <w:lang w:eastAsia="en-GB"/>
                                  </w:rPr>
                                </w:pPr>
                              </w:p>
                              <w:p w14:paraId="151E5EBB" w14:textId="77777777" w:rsidR="00151F9E" w:rsidRPr="00143D9E" w:rsidRDefault="00151F9E" w:rsidP="00DC3917">
                                <w:pPr>
                                  <w:pStyle w:val="NormalWeb"/>
                                  <w:spacing w:before="0" w:beforeAutospacing="0" w:after="0" w:afterAutospacing="0"/>
                                  <w:rPr>
                                    <w:rFonts w:ascii="Calibri" w:eastAsia="Times New Roman" w:hAnsi="Calibri" w:cstheme="minorBidi"/>
                                    <w:color w:val="000000" w:themeColor="text1"/>
                                    <w:kern w:val="24"/>
                                    <w:sz w:val="18"/>
                                    <w:szCs w:val="18"/>
                                  </w:rPr>
                                </w:pPr>
                              </w:p>
                              <w:p w14:paraId="4924E16F" w14:textId="77777777" w:rsidR="00151F9E" w:rsidRDefault="00151F9E" w:rsidP="00DC3917">
                                <w:pPr>
                                  <w:pStyle w:val="NormalWeb"/>
                                  <w:spacing w:before="0" w:beforeAutospacing="0" w:after="0" w:afterAutospacing="0"/>
                                </w:pPr>
                              </w:p>
                            </w:txbxContent>
                          </wps:txbx>
                          <wps:bodyPr lIns="0" tIns="0" rIns="0" bIns="0" rtlCol="0" anchor="t" anchorCtr="0"/>
                        </wps:wsp>
                        <wps:wsp>
                          <wps:cNvPr id="1860" name="Rectangle: Rounded Corners 187">
                            <a:extLst>
                              <a:ext uri="{FF2B5EF4-FFF2-40B4-BE49-F238E27FC236}">
                                <a16:creationId xmlns:a16="http://schemas.microsoft.com/office/drawing/2014/main" id="{194A3C6B-2BF7-463C-91F7-5708BC7FCC36}"/>
                              </a:ext>
                            </a:extLst>
                          </wps:cNvPr>
                          <wps:cNvSpPr/>
                          <wps:spPr>
                            <a:xfrm>
                              <a:off x="3474716" y="1067340"/>
                              <a:ext cx="1719466" cy="323954"/>
                            </a:xfrm>
                            <a:prstGeom prst="roundRect">
                              <a:avLst>
                                <a:gd name="adj" fmla="val 50000"/>
                              </a:avLst>
                            </a:prstGeom>
                            <a:solidFill>
                              <a:srgbClr val="9F1D5B"/>
                            </a:solidFill>
                            <a:ln w="12700" cap="flat" cmpd="sng" algn="ctr">
                              <a:noFill/>
                              <a:prstDash val="solid"/>
                              <a:miter lim="800000"/>
                            </a:ln>
                            <a:effectLst/>
                          </wps:spPr>
                          <wps:txbx>
                            <w:txbxContent>
                              <w:p w14:paraId="26E92D54" w14:textId="77777777" w:rsidR="00151F9E" w:rsidRDefault="00151F9E" w:rsidP="00DC3917">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wps:txbx>
                          <wps:bodyPr lIns="0" tIns="0" rIns="0" bIns="0" rtlCol="0" anchor="ctr"/>
                        </wps:wsp>
                      </wpg:grpSp>
                      <wps:wsp>
                        <wps:cNvPr id="1861" name="Straight Arrow Connector 1861"/>
                        <wps:cNvCnPr/>
                        <wps:spPr>
                          <a:xfrm flipV="1">
                            <a:off x="361781" y="1"/>
                            <a:ext cx="9525" cy="3153879"/>
                          </a:xfrm>
                          <a:prstGeom prst="straightConnector1">
                            <a:avLst/>
                          </a:prstGeom>
                          <a:noFill/>
                          <a:ln w="38100" cap="flat" cmpd="sng" algn="ctr">
                            <a:solidFill>
                              <a:sysClr val="window" lastClr="FFFFFF">
                                <a:lumMod val="50000"/>
                              </a:sysClr>
                            </a:solidFill>
                            <a:prstDash val="solid"/>
                            <a:miter lim="800000"/>
                            <a:tailEnd type="triangle"/>
                          </a:ln>
                          <a:effectLst/>
                        </wps:spPr>
                        <wps:bodyPr/>
                      </wps:wsp>
                      <wps:wsp>
                        <wps:cNvPr id="1862" name="Straight Connector 1862"/>
                        <wps:cNvCnPr/>
                        <wps:spPr>
                          <a:xfrm>
                            <a:off x="535595" y="1303598"/>
                            <a:ext cx="4429820" cy="21266"/>
                          </a:xfrm>
                          <a:prstGeom prst="line">
                            <a:avLst/>
                          </a:prstGeom>
                          <a:noFill/>
                          <a:ln w="19050" cap="flat" cmpd="sng" algn="ctr">
                            <a:solidFill>
                              <a:srgbClr val="4EB7A8"/>
                            </a:solidFill>
                            <a:prstDash val="dash"/>
                            <a:miter lim="800000"/>
                          </a:ln>
                          <a:effectLst/>
                        </wps:spPr>
                        <wps:bodyPr/>
                      </wps:wsp>
                      <wps:wsp>
                        <wps:cNvPr id="1868" name="Straight Connector 1868"/>
                        <wps:cNvCnPr/>
                        <wps:spPr>
                          <a:xfrm>
                            <a:off x="3148630" y="160287"/>
                            <a:ext cx="0" cy="2859687"/>
                          </a:xfrm>
                          <a:prstGeom prst="line">
                            <a:avLst/>
                          </a:prstGeom>
                          <a:noFill/>
                          <a:ln w="19050" cap="flat" cmpd="sng" algn="ctr">
                            <a:solidFill>
                              <a:srgbClr val="4EB7A8"/>
                            </a:solidFill>
                            <a:prstDash val="dash"/>
                            <a:miter lim="800000"/>
                          </a:ln>
                          <a:effectLst/>
                        </wps:spPr>
                        <wps:bodyPr/>
                      </wps:wsp>
                      <wps:wsp>
                        <wps:cNvPr id="1883" name="TextBox 10"/>
                        <wps:cNvSpPr txBox="1"/>
                        <wps:spPr>
                          <a:xfrm rot="16200000">
                            <a:off x="-310157" y="610919"/>
                            <a:ext cx="901282" cy="276999"/>
                          </a:xfrm>
                          <a:prstGeom prst="rect">
                            <a:avLst/>
                          </a:prstGeom>
                          <a:solidFill>
                            <a:srgbClr val="4EB7A8"/>
                          </a:solidFill>
                        </wps:spPr>
                        <wps:txbx>
                          <w:txbxContent>
                            <w:p w14:paraId="5A7CA65D" w14:textId="77777777" w:rsidR="00151F9E" w:rsidRDefault="00151F9E" w:rsidP="00DC3917">
                              <w:pPr>
                                <w:pStyle w:val="NormalWeb"/>
                                <w:spacing w:before="0" w:beforeAutospacing="0" w:after="0" w:afterAutospacing="0"/>
                                <w:jc w:val="center"/>
                              </w:pPr>
                              <w:r>
                                <w:rPr>
                                  <w:rFonts w:ascii="Calibri" w:hAnsi="Calibri" w:cstheme="minorBidi"/>
                                  <w:color w:val="FFFFFF" w:themeColor="background1"/>
                                  <w:kern w:val="24"/>
                                </w:rPr>
                                <w:t>Izazovi</w:t>
                              </w:r>
                            </w:p>
                          </w:txbxContent>
                        </wps:txbx>
                        <wps:bodyPr wrap="square" rtlCol="0">
                          <a:noAutofit/>
                        </wps:bodyPr>
                      </wps:wsp>
                      <wps:wsp>
                        <wps:cNvPr id="1884" name="TextBox 53"/>
                        <wps:cNvSpPr txBox="1"/>
                        <wps:spPr>
                          <a:xfrm rot="16200000">
                            <a:off x="-381541" y="2093947"/>
                            <a:ext cx="1040081" cy="276999"/>
                          </a:xfrm>
                          <a:prstGeom prst="rect">
                            <a:avLst/>
                          </a:prstGeom>
                          <a:solidFill>
                            <a:srgbClr val="9F1D5B"/>
                          </a:solidFill>
                        </wps:spPr>
                        <wps:txbx>
                          <w:txbxContent>
                            <w:p w14:paraId="7B07161F" w14:textId="77777777" w:rsidR="00151F9E" w:rsidRDefault="00151F9E" w:rsidP="00DC3917">
                              <w:pPr>
                                <w:pStyle w:val="NormalWeb"/>
                                <w:spacing w:before="0" w:beforeAutospacing="0" w:after="0" w:afterAutospacing="0"/>
                                <w:jc w:val="center"/>
                              </w:pPr>
                              <w:r>
                                <w:rPr>
                                  <w:rFonts w:ascii="Calibri" w:hAnsi="Calibri" w:cstheme="minorBidi"/>
                                  <w:color w:val="FFFFFF" w:themeColor="background1"/>
                                  <w:kern w:val="24"/>
                                </w:rPr>
                                <w:t>Preporuke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DB6F3D6" id="Group 20" o:spid="_x0000_s1127" style="position:absolute;left:0;text-align:left;margin-left:0;margin-top:3.5pt;width:494.2pt;height:309.1pt;z-index:252472320;mso-position-horizontal:left;mso-position-horizontal-relative:margin;mso-width-relative:margin;mso-height-relative:margin" coordorigin="" coordsize="56709,3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">
                <v:group id="Group 1840" o:spid="_x0000_s1128" style="position:absolute;left:4952;top:2589;width:25198;height:9350" coordorigin="4964,2880" coordsize="23615,1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roundrect id="Rectangle: Rounded Corners 186" o:spid="_x0000_s1129" style="position:absolute;left:4964;top:4859;width:23616;height:11150;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" filled="f" strokecolor="#4eb7a8" strokeweight="1.5pt">
                    <v:stroke joinstyle="miter"/>
                    <v:textbox inset="0,0,0,0">
                      <w:txbxContent>
                        <w:p w14:paraId="389F4E80" w14:textId="284813F5" w:rsidR="00151F9E" w:rsidRPr="004C149F" w:rsidRDefault="00151F9E" w:rsidP="00DC3917">
                          <w:pPr>
                            <w:pStyle w:val="NormalWeb"/>
                            <w:numPr>
                              <w:ilvl w:val="0"/>
                              <w:numId w:val="6"/>
                            </w:numPr>
                            <w:spacing w:before="0" w:beforeAutospacing="0" w:after="0" w:afterAutospacing="0"/>
                            <w:ind w:left="142" w:hanging="97"/>
                            <w:rPr>
                              <w:rFonts w:ascii="Calibri" w:eastAsia="Calibri" w:hAnsi="Calibri"/>
                              <w:color w:val="000000" w:themeColor="text1"/>
                              <w:kern w:val="24"/>
                              <w:sz w:val="18"/>
                              <w:szCs w:val="18"/>
                              <w:lang w:val="en-US"/>
                            </w:rPr>
                          </w:pPr>
                          <w:r>
                            <w:rPr>
                              <w:rFonts w:ascii="Calibri" w:eastAsia="Calibri" w:hAnsi="Calibri"/>
                              <w:color w:val="000000" w:themeColor="text1"/>
                              <w:kern w:val="24"/>
                              <w:sz w:val="18"/>
                              <w:szCs w:val="18"/>
                              <w:lang w:val="en-US"/>
                            </w:rPr>
                            <w:t>Negativan trend kad je u pitanju broj</w:t>
                          </w:r>
                          <w:r w:rsidRPr="001B7D72">
                            <w:rPr>
                              <w:rFonts w:ascii="Calibri" w:eastAsia="Calibri" w:hAnsi="Calibri"/>
                              <w:color w:val="000000" w:themeColor="text1"/>
                              <w:kern w:val="24"/>
                              <w:sz w:val="18"/>
                              <w:szCs w:val="18"/>
                              <w:lang w:val="en-US"/>
                            </w:rPr>
                            <w:t xml:space="preserve"> žalbi po zahtjevi</w:t>
                          </w:r>
                          <w:r>
                            <w:rPr>
                              <w:rFonts w:ascii="Calibri" w:eastAsia="Calibri" w:hAnsi="Calibri"/>
                              <w:color w:val="000000" w:themeColor="text1"/>
                              <w:kern w:val="24"/>
                              <w:sz w:val="18"/>
                              <w:szCs w:val="18"/>
                              <w:lang w:val="en-US"/>
                            </w:rPr>
                            <w:t>ma</w:t>
                          </w:r>
                          <w:r w:rsidRPr="001B7D72">
                            <w:rPr>
                              <w:rFonts w:ascii="Calibri" w:eastAsia="Calibri" w:hAnsi="Calibri"/>
                              <w:color w:val="000000" w:themeColor="text1"/>
                              <w:kern w:val="24"/>
                              <w:sz w:val="18"/>
                              <w:szCs w:val="18"/>
                              <w:lang w:val="en-US"/>
                            </w:rPr>
                            <w:t xml:space="preserve"> za slobodan pristup inform</w:t>
                          </w:r>
                          <w:r>
                            <w:rPr>
                              <w:rFonts w:ascii="Calibri" w:eastAsia="Calibri" w:hAnsi="Calibri"/>
                              <w:color w:val="000000" w:themeColor="text1"/>
                              <w:kern w:val="24"/>
                              <w:sz w:val="18"/>
                              <w:szCs w:val="18"/>
                              <w:lang w:val="en-US"/>
                            </w:rPr>
                            <w:t>a</w:t>
                          </w:r>
                          <w:r w:rsidRPr="001B7D72">
                            <w:rPr>
                              <w:rFonts w:ascii="Calibri" w:eastAsia="Calibri" w:hAnsi="Calibri"/>
                              <w:color w:val="000000" w:themeColor="text1"/>
                              <w:kern w:val="24"/>
                              <w:sz w:val="18"/>
                              <w:szCs w:val="18"/>
                              <w:lang w:val="en-US"/>
                            </w:rPr>
                            <w:t xml:space="preserve">cijama </w:t>
                          </w:r>
                        </w:p>
                        <w:p w14:paraId="52936289" w14:textId="77777777" w:rsidR="00151F9E" w:rsidRPr="004C149F" w:rsidRDefault="00151F9E" w:rsidP="00DC3917">
                          <w:pPr>
                            <w:numPr>
                              <w:ilvl w:val="0"/>
                              <w:numId w:val="6"/>
                            </w:numPr>
                            <w:spacing w:after="0" w:line="240" w:lineRule="auto"/>
                            <w:ind w:left="142" w:hanging="97"/>
                            <w:rPr>
                              <w:rFonts w:eastAsiaTheme="minorEastAsia" w:cs="Times New Roman"/>
                              <w:sz w:val="18"/>
                              <w:szCs w:val="18"/>
                              <w:lang w:eastAsia="en-GB"/>
                            </w:rPr>
                          </w:pPr>
                          <w:r w:rsidRPr="004C149F">
                            <w:rPr>
                              <w:rFonts w:eastAsia="Calibri" w:cs="Times New Roman"/>
                              <w:color w:val="000000" w:themeColor="text1"/>
                              <w:kern w:val="24"/>
                              <w:sz w:val="18"/>
                              <w:szCs w:val="18"/>
                              <w:lang w:val="en-US" w:eastAsia="en-GB"/>
                            </w:rPr>
                            <w:t>P</w:t>
                          </w:r>
                          <w:r w:rsidRPr="004C149F">
                            <w:rPr>
                              <w:rFonts w:eastAsiaTheme="minorEastAsia" w:cs="Times New Roman"/>
                              <w:sz w:val="18"/>
                              <w:szCs w:val="18"/>
                              <w:lang w:eastAsia="en-GB"/>
                            </w:rPr>
                            <w:t xml:space="preserve">rosječno vrijeme trajanja upravnog spora povećano je više nego dvostruko u odnosu na početni indikator iz Strategije </w:t>
                          </w:r>
                        </w:p>
                        <w:p w14:paraId="7B37FA08" w14:textId="77777777" w:rsidR="00151F9E" w:rsidRPr="00B63F81" w:rsidRDefault="00151F9E" w:rsidP="00DC3917">
                          <w:pPr>
                            <w:pStyle w:val="NormalWeb"/>
                            <w:spacing w:before="0" w:beforeAutospacing="0" w:after="0" w:afterAutospacing="0"/>
                            <w:rPr>
                              <w:sz w:val="20"/>
                              <w:szCs w:val="20"/>
                            </w:rPr>
                          </w:pPr>
                        </w:p>
                        <w:p w14:paraId="2D800410" w14:textId="77777777" w:rsidR="00151F9E" w:rsidRPr="00B63F81" w:rsidRDefault="00151F9E" w:rsidP="00DC3917">
                          <w:pPr>
                            <w:pStyle w:val="NormalWeb"/>
                            <w:spacing w:before="0" w:beforeAutospacing="0" w:after="0" w:afterAutospacing="0"/>
                            <w:rPr>
                              <w:sz w:val="20"/>
                              <w:szCs w:val="20"/>
                            </w:rPr>
                          </w:pPr>
                          <w:r w:rsidRPr="00B63F81">
                            <w:rPr>
                              <w:rFonts w:eastAsia="Times New Roman" w:cstheme="minorBidi"/>
                              <w:color w:val="000000" w:themeColor="text1"/>
                              <w:kern w:val="24"/>
                              <w:sz w:val="20"/>
                              <w:szCs w:val="20"/>
                            </w:rPr>
                            <w:t> </w:t>
                          </w:r>
                        </w:p>
                      </w:txbxContent>
                    </v:textbox>
                  </v:roundrect>
                  <v:roundrect id="Rectangle: Rounded Corners 187" o:spid="_x0000_s1130" style="position:absolute;left:8980;top:2880;width:14495;height:287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" fillcolor="#4eb7a8" stroked="f" strokeweight="1pt">
                    <v:stroke joinstyle="miter"/>
                    <v:textbox inset="0,0,0,0">
                      <w:txbxContent>
                        <w:p w14:paraId="232896BB" w14:textId="77777777" w:rsidR="00151F9E" w:rsidRDefault="00151F9E" w:rsidP="00DC3917">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v:textbox>
                  </v:roundrect>
                </v:group>
                <v:group id="Group 1850" o:spid="_x0000_s1131" style="position:absolute;left:32265;top:2137;width:23122;height:9858" coordorigin="31969,2119" coordsize="21669,1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roundrect id="Rectangle: Rounded Corners 186" o:spid="_x0000_s1132" style="position:absolute;left:31969;top:4733;width:21670;height:11230;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" fillcolor="#e7e6e6" strokecolor="#4eb7a8" strokeweight="1.5pt">
                    <v:stroke joinstyle="miter"/>
                    <v:textbox inset="0,0,0,0">
                      <w:txbxContent>
                        <w:p w14:paraId="672B5142" w14:textId="77777777" w:rsidR="00151F9E" w:rsidRPr="00E53112" w:rsidRDefault="00151F9E" w:rsidP="00DC3917">
                          <w:pPr>
                            <w:pStyle w:val="NormalWeb"/>
                            <w:spacing w:before="0" w:beforeAutospacing="0" w:after="0" w:afterAutospacing="0" w:line="256" w:lineRule="auto"/>
                            <w:rPr>
                              <w:rFonts w:asciiTheme="minorHAnsi" w:hAnsiTheme="minorHAnsi"/>
                              <w:sz w:val="18"/>
                              <w:szCs w:val="18"/>
                            </w:rPr>
                          </w:pPr>
                          <w:r>
                            <w:rPr>
                              <w:rFonts w:asciiTheme="minorHAnsi" w:hAnsiTheme="minorHAnsi"/>
                              <w:sz w:val="18"/>
                              <w:szCs w:val="18"/>
                            </w:rPr>
                            <w:t xml:space="preserve">- Nije </w:t>
                          </w:r>
                          <w:proofErr w:type="gramStart"/>
                          <w:r>
                            <w:rPr>
                              <w:rFonts w:asciiTheme="minorHAnsi" w:hAnsiTheme="minorHAnsi"/>
                              <w:sz w:val="18"/>
                              <w:szCs w:val="18"/>
                            </w:rPr>
                            <w:t xml:space="preserve">ojačana </w:t>
                          </w:r>
                          <w:r w:rsidRPr="00E53112">
                            <w:rPr>
                              <w:rFonts w:asciiTheme="minorHAnsi" w:hAnsiTheme="minorHAnsi"/>
                              <w:sz w:val="18"/>
                              <w:szCs w:val="18"/>
                            </w:rPr>
                            <w:t xml:space="preserve"> upravljačka</w:t>
                          </w:r>
                          <w:proofErr w:type="gramEnd"/>
                          <w:r w:rsidRPr="00E53112">
                            <w:rPr>
                              <w:rFonts w:asciiTheme="minorHAnsi" w:hAnsiTheme="minorHAnsi"/>
                              <w:sz w:val="18"/>
                              <w:szCs w:val="18"/>
                            </w:rPr>
                            <w:t xml:space="preserve"> odgovornost</w:t>
                          </w:r>
                          <w:r>
                            <w:rPr>
                              <w:rFonts w:asciiTheme="minorHAnsi" w:hAnsiTheme="minorHAnsi"/>
                              <w:sz w:val="18"/>
                              <w:szCs w:val="18"/>
                            </w:rPr>
                            <w:t xml:space="preserve"> na nivou srednjeg menadžmenta</w:t>
                          </w:r>
                        </w:p>
                        <w:p w14:paraId="03D93C34" w14:textId="77777777" w:rsidR="00151F9E" w:rsidRPr="00E53112" w:rsidRDefault="00151F9E" w:rsidP="00DC3917">
                          <w:pPr>
                            <w:numPr>
                              <w:ilvl w:val="0"/>
                              <w:numId w:val="7"/>
                            </w:numPr>
                            <w:spacing w:after="0" w:line="240" w:lineRule="auto"/>
                            <w:ind w:left="142" w:hanging="142"/>
                            <w:rPr>
                              <w:rFonts w:eastAsiaTheme="minorEastAsia" w:cs="Times New Roman"/>
                              <w:sz w:val="18"/>
                              <w:szCs w:val="18"/>
                              <w:lang w:eastAsia="en-GB"/>
                            </w:rPr>
                          </w:pPr>
                          <w:proofErr w:type="gramStart"/>
                          <w:r w:rsidRPr="00E53112">
                            <w:rPr>
                              <w:rFonts w:eastAsia="Calibri" w:cs="Times New Roman"/>
                              <w:color w:val="000000" w:themeColor="text1"/>
                              <w:kern w:val="24"/>
                              <w:sz w:val="18"/>
                              <w:szCs w:val="18"/>
                              <w:lang w:val="en-US" w:eastAsia="en-GB"/>
                            </w:rPr>
                            <w:t>Nedovoljni  kapaciteta</w:t>
                          </w:r>
                          <w:proofErr w:type="gramEnd"/>
                          <w:r w:rsidRPr="00E53112">
                            <w:rPr>
                              <w:rFonts w:eastAsia="Calibri" w:cs="Times New Roman"/>
                              <w:color w:val="000000" w:themeColor="text1"/>
                              <w:kern w:val="24"/>
                              <w:sz w:val="18"/>
                              <w:szCs w:val="18"/>
                              <w:lang w:val="en-US" w:eastAsia="en-GB"/>
                            </w:rPr>
                            <w:t xml:space="preserve"> Upravne inspekcije</w:t>
                          </w:r>
                        </w:p>
                        <w:p w14:paraId="3FE74798" w14:textId="77777777" w:rsidR="00151F9E" w:rsidRPr="00E53112" w:rsidRDefault="00151F9E" w:rsidP="00DC3917">
                          <w:pPr>
                            <w:numPr>
                              <w:ilvl w:val="0"/>
                              <w:numId w:val="7"/>
                            </w:numPr>
                            <w:spacing w:after="0" w:line="240" w:lineRule="auto"/>
                            <w:ind w:left="142" w:hanging="142"/>
                            <w:rPr>
                              <w:rFonts w:eastAsiaTheme="minorEastAsia" w:cs="Times New Roman"/>
                              <w:sz w:val="18"/>
                              <w:szCs w:val="18"/>
                              <w:lang w:eastAsia="en-GB"/>
                            </w:rPr>
                          </w:pPr>
                          <w:r w:rsidRPr="00E53112">
                            <w:rPr>
                              <w:rFonts w:eastAsia="Calibri" w:cs="Times New Roman"/>
                              <w:color w:val="000000" w:themeColor="text1"/>
                              <w:kern w:val="24"/>
                              <w:sz w:val="18"/>
                              <w:szCs w:val="18"/>
                              <w:lang w:val="en-US" w:eastAsia="en-GB"/>
                            </w:rPr>
                            <w:t>Unapređenje kvaliteta izvještavanja o radu Upravne inspekcije</w:t>
                          </w:r>
                        </w:p>
                        <w:p w14:paraId="26B26E9B" w14:textId="77777777" w:rsidR="00151F9E" w:rsidRDefault="00151F9E" w:rsidP="00DC3917">
                          <w:pPr>
                            <w:pStyle w:val="NormalWeb"/>
                            <w:spacing w:before="0" w:beforeAutospacing="0" w:after="0" w:afterAutospacing="0"/>
                          </w:pPr>
                          <w:r>
                            <w:rPr>
                              <w:rFonts w:eastAsia="Times New Roman" w:cstheme="minorBidi"/>
                              <w:color w:val="000000" w:themeColor="text1"/>
                              <w:kern w:val="24"/>
                            </w:rPr>
                            <w:t> </w:t>
                          </w:r>
                        </w:p>
                      </w:txbxContent>
                    </v:textbox>
                  </v:roundrect>
                  <v:roundrect id="Rectangle: Rounded Corners 187" o:spid="_x0000_s1133" style="position:absolute;left:34106;top:2119;width:17072;height:330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" fillcolor="#4eb7a8" stroked="f" strokeweight="1pt">
                    <v:stroke joinstyle="miter"/>
                    <v:textbox inset="0,0,0,0">
                      <w:txbxContent>
                        <w:p w14:paraId="264A08BA" w14:textId="77777777" w:rsidR="00151F9E" w:rsidRDefault="00151F9E" w:rsidP="00DC3917">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v:textbox>
                  </v:roundrect>
                </v:group>
                <v:shapetype id="_x0000_t32" coordsize="21600,21600" o:spt="32" o:oned="t" path="m,l21600,21600e" filled="f">
                  <v:path arrowok="t" fillok="f" o:connecttype="none"/>
                  <o:lock v:ext="edit" shapetype="t"/>
                </v:shapetype>
                <v:shape id="Straight Arrow Connector 1853" o:spid="_x0000_s1134" type="#_x0000_t32" style="position:absolute;left:2770;top:31403;width:52906;height: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" strokecolor="#7f7f7f" strokeweight="3pt">
                  <v:stroke endarrow="block" joinstyle="miter"/>
                </v:shape>
                <v:group id="Group 1854" o:spid="_x0000_s1135" style="position:absolute;left:4665;top:13035;width:26080;height:17671" coordorigin="4665,12108" coordsize="24438,2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roundrect id="Rectangle: Rounded Corners 186" o:spid="_x0000_s1136" style="position:absolute;left:4665;top:14210;width:24439;height:22715;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" fillcolor="#e7e6e6" strokecolor="#9f1d5b" strokeweight="1.5pt">
                    <v:stroke joinstyle="miter"/>
                    <v:textbox inset="0,0,0,0">
                      <w:txbxContent>
                        <w:p w14:paraId="013D87F0" w14:textId="1169ABB8" w:rsidR="00151F9E" w:rsidRPr="00A21951" w:rsidRDefault="00151F9E" w:rsidP="00DC3917">
                          <w:pPr>
                            <w:spacing w:after="0" w:line="240" w:lineRule="auto"/>
                            <w:jc w:val="both"/>
                            <w:rPr>
                              <w:rFonts w:ascii="Calibri" w:eastAsia="Times New Roman" w:hAnsi="Calibri"/>
                              <w:color w:val="000000" w:themeColor="text1"/>
                              <w:kern w:val="24"/>
                              <w:sz w:val="18"/>
                              <w:szCs w:val="18"/>
                              <w:lang w:eastAsia="en-GB"/>
                            </w:rPr>
                          </w:pPr>
                          <w:r w:rsidRPr="00A21951">
                            <w:rPr>
                              <w:rFonts w:ascii="Calibri" w:eastAsia="Times New Roman" w:hAnsi="Calibri"/>
                              <w:color w:val="000000" w:themeColor="text1"/>
                              <w:kern w:val="24"/>
                              <w:sz w:val="18"/>
                              <w:szCs w:val="18"/>
                              <w:lang w:eastAsia="en-GB"/>
                            </w:rPr>
                            <w:t xml:space="preserve">- Pripremiti Predlog zakona o izmjenama i dopunama Zakona o slobodnom pristupu </w:t>
                          </w:r>
                          <w:r>
                            <w:rPr>
                              <w:rFonts w:ascii="Calibri" w:eastAsia="Times New Roman" w:hAnsi="Calibri"/>
                              <w:color w:val="000000" w:themeColor="text1"/>
                              <w:kern w:val="24"/>
                              <w:sz w:val="18"/>
                              <w:szCs w:val="18"/>
                              <w:lang w:eastAsia="en-GB"/>
                            </w:rPr>
                            <w:t>informacijama i p</w:t>
                          </w:r>
                          <w:r w:rsidRPr="00A21951">
                            <w:rPr>
                              <w:rFonts w:ascii="Calibri" w:eastAsia="Times New Roman" w:hAnsi="Calibri"/>
                              <w:color w:val="000000" w:themeColor="text1"/>
                              <w:kern w:val="24"/>
                              <w:sz w:val="18"/>
                              <w:szCs w:val="18"/>
                              <w:lang w:eastAsia="en-GB"/>
                            </w:rPr>
                            <w:t xml:space="preserve">roaktivnija </w:t>
                          </w:r>
                          <w:proofErr w:type="gramStart"/>
                          <w:r w:rsidRPr="00A21951">
                            <w:rPr>
                              <w:rFonts w:ascii="Calibri" w:eastAsia="Times New Roman" w:hAnsi="Calibri"/>
                              <w:color w:val="000000" w:themeColor="text1"/>
                              <w:kern w:val="24"/>
                              <w:sz w:val="18"/>
                              <w:szCs w:val="18"/>
                              <w:lang w:eastAsia="en-GB"/>
                            </w:rPr>
                            <w:t>uloga  Agencije</w:t>
                          </w:r>
                          <w:proofErr w:type="gramEnd"/>
                          <w:r w:rsidRPr="00A21951">
                            <w:rPr>
                              <w:rFonts w:ascii="Calibri" w:eastAsia="Times New Roman" w:hAnsi="Calibri"/>
                              <w:color w:val="000000" w:themeColor="text1"/>
                              <w:kern w:val="24"/>
                              <w:sz w:val="18"/>
                              <w:szCs w:val="18"/>
                              <w:lang w:eastAsia="en-GB"/>
                            </w:rPr>
                            <w:t xml:space="preserve"> za zaštitu ličnih podataka i slobodan pristup inforamcijama</w:t>
                          </w:r>
                          <w:r>
                            <w:rPr>
                              <w:rFonts w:ascii="Calibri" w:eastAsia="Times New Roman" w:hAnsi="Calibri"/>
                              <w:color w:val="000000" w:themeColor="text1"/>
                              <w:kern w:val="24"/>
                              <w:sz w:val="18"/>
                              <w:szCs w:val="18"/>
                              <w:lang w:eastAsia="en-GB"/>
                            </w:rPr>
                            <w:t xml:space="preserve"> u pogledu proaktivnog objavljivanja informacija na loklanom nivou</w:t>
                          </w:r>
                          <w:r w:rsidRPr="00A21951">
                            <w:rPr>
                              <w:rFonts w:ascii="Calibri" w:eastAsia="Times New Roman" w:hAnsi="Calibri"/>
                              <w:color w:val="000000" w:themeColor="text1"/>
                              <w:kern w:val="24"/>
                              <w:sz w:val="18"/>
                              <w:szCs w:val="18"/>
                              <w:lang w:eastAsia="en-GB"/>
                            </w:rPr>
                            <w:t>.</w:t>
                          </w:r>
                        </w:p>
                        <w:p w14:paraId="3094B6CA" w14:textId="77777777" w:rsidR="00151F9E" w:rsidRPr="00A21951" w:rsidRDefault="00151F9E" w:rsidP="00DC3917">
                          <w:pPr>
                            <w:spacing w:after="0" w:line="240" w:lineRule="auto"/>
                            <w:jc w:val="both"/>
                            <w:rPr>
                              <w:rFonts w:ascii="Calibri" w:eastAsia="Times New Roman" w:hAnsi="Calibri"/>
                              <w:color w:val="000000" w:themeColor="text1"/>
                              <w:kern w:val="24"/>
                              <w:sz w:val="18"/>
                              <w:szCs w:val="18"/>
                              <w:lang w:eastAsia="en-GB"/>
                            </w:rPr>
                          </w:pPr>
                          <w:r w:rsidRPr="00A21951">
                            <w:rPr>
                              <w:rFonts w:ascii="Calibri" w:eastAsia="Times New Roman" w:hAnsi="Calibri"/>
                              <w:color w:val="000000" w:themeColor="text1"/>
                              <w:kern w:val="24"/>
                              <w:sz w:val="18"/>
                              <w:szCs w:val="18"/>
                              <w:lang w:eastAsia="en-GB"/>
                            </w:rPr>
                            <w:t xml:space="preserve">- </w:t>
                          </w:r>
                          <w:r w:rsidRPr="00210B57">
                            <w:rPr>
                              <w:rFonts w:ascii="Calibri" w:eastAsia="Times New Roman" w:hAnsi="Calibri"/>
                              <w:color w:val="000000" w:themeColor="text1"/>
                              <w:kern w:val="24"/>
                              <w:sz w:val="18"/>
                              <w:szCs w:val="18"/>
                              <w:lang w:eastAsia="en-GB"/>
                            </w:rPr>
                            <w:t>Izmjene Zakona o upravnom sporu u pogledu mogućnosti Suda da u određenim postupcima ne održava usmene javne rasprave, već da se odluke donose na nejavnoj sjednici na koji način bi se znatno smanjilo trajanje postupka pred sudom.</w:t>
                          </w:r>
                        </w:p>
                        <w:p w14:paraId="54352A7D" w14:textId="77777777" w:rsidR="00151F9E" w:rsidRPr="001024EF" w:rsidRDefault="00151F9E" w:rsidP="00DC3917">
                          <w:pPr>
                            <w:pStyle w:val="NormalWeb"/>
                            <w:spacing w:before="0" w:beforeAutospacing="0" w:after="0" w:afterAutospacing="0"/>
                            <w:rPr>
                              <w:rFonts w:ascii="Calibri" w:eastAsia="Times New Roman" w:hAnsi="Calibri" w:cstheme="minorBidi"/>
                              <w:color w:val="000000" w:themeColor="text1"/>
                              <w:kern w:val="24"/>
                              <w:sz w:val="18"/>
                              <w:szCs w:val="18"/>
                            </w:rPr>
                          </w:pPr>
                        </w:p>
                      </w:txbxContent>
                    </v:textbox>
                  </v:roundrect>
                  <v:roundrect id="Rectangle: Rounded Corners 187" o:spid="_x0000_s1137" style="position:absolute;left:7530;top:12108;width:17058;height:32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" fillcolor="#9f1d5b" stroked="f" strokeweight="1pt">
                    <v:stroke joinstyle="miter"/>
                    <v:textbox inset="0,0,0,0">
                      <w:txbxContent>
                        <w:p w14:paraId="16ABF137" w14:textId="77777777" w:rsidR="00151F9E" w:rsidRDefault="00151F9E" w:rsidP="00DC3917">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v:textbox>
                  </v:roundrect>
                </v:group>
                <v:group id="Group 1858" o:spid="_x0000_s1138" style="position:absolute;left:32688;top:12096;width:24021;height:18610" coordorigin="32367,10673" coordsize="2251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roundrect id="Rectangle: Rounded Corners 186" o:spid="_x0000_s1139" style="position:absolute;left:32367;top:13284;width:22513;height:23526;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" filled="f" strokecolor="#9f1d5b" strokeweight="1.5pt">
                    <v:stroke joinstyle="miter"/>
                    <v:textbox inset="0,0,0,0">
                      <w:txbxContent>
                        <w:p w14:paraId="5D518712" w14:textId="77777777" w:rsidR="00151F9E" w:rsidRDefault="00151F9E" w:rsidP="008C05F6">
                          <w:pPr>
                            <w:spacing w:after="0"/>
                            <w:ind w:left="90" w:hanging="90"/>
                            <w:rPr>
                              <w:rFonts w:ascii="Calibri" w:eastAsia="Times New Roman" w:hAnsi="Calibri"/>
                              <w:color w:val="000000" w:themeColor="text1"/>
                              <w:kern w:val="24"/>
                              <w:sz w:val="18"/>
                              <w:szCs w:val="18"/>
                            </w:rPr>
                          </w:pPr>
                          <w:r>
                            <w:rPr>
                              <w:rFonts w:ascii="Calibri" w:eastAsia="Times New Roman" w:hAnsi="Calibri"/>
                              <w:color w:val="000000" w:themeColor="text1"/>
                              <w:kern w:val="24"/>
                              <w:sz w:val="18"/>
                              <w:szCs w:val="18"/>
                            </w:rPr>
                            <w:t xml:space="preserve">- Donijeti i implemantirati podzakonske akte koji će </w:t>
                          </w:r>
                          <w:proofErr w:type="gramStart"/>
                          <w:r>
                            <w:rPr>
                              <w:rFonts w:ascii="Calibri" w:eastAsia="Times New Roman" w:hAnsi="Calibri"/>
                              <w:color w:val="000000" w:themeColor="text1"/>
                              <w:kern w:val="24"/>
                              <w:sz w:val="18"/>
                              <w:szCs w:val="18"/>
                            </w:rPr>
                            <w:t>omogućiti  primjenu</w:t>
                          </w:r>
                          <w:proofErr w:type="gramEnd"/>
                          <w:r>
                            <w:rPr>
                              <w:rFonts w:ascii="Calibri" w:eastAsia="Times New Roman" w:hAnsi="Calibri"/>
                              <w:color w:val="000000" w:themeColor="text1"/>
                              <w:kern w:val="24"/>
                              <w:sz w:val="18"/>
                              <w:szCs w:val="18"/>
                            </w:rPr>
                            <w:t xml:space="preserve"> zakona o  upravljanju unutrašnjim kontrolama u javnom sektoru</w:t>
                          </w:r>
                        </w:p>
                        <w:p w14:paraId="1BB7B14E" w14:textId="77777777" w:rsidR="00151F9E" w:rsidRPr="004C149F" w:rsidRDefault="00151F9E" w:rsidP="00DC3917">
                          <w:pPr>
                            <w:pStyle w:val="NormalWeb"/>
                            <w:numPr>
                              <w:ilvl w:val="0"/>
                              <w:numId w:val="8"/>
                            </w:numPr>
                            <w:spacing w:before="0" w:beforeAutospacing="0" w:after="0" w:afterAutospacing="0"/>
                            <w:ind w:left="142" w:hanging="142"/>
                            <w:rPr>
                              <w:rFonts w:ascii="Calibri" w:eastAsia="Times New Roman" w:hAnsi="Calibri" w:cstheme="minorBidi"/>
                              <w:color w:val="000000" w:themeColor="text1"/>
                              <w:kern w:val="24"/>
                              <w:sz w:val="18"/>
                              <w:szCs w:val="18"/>
                            </w:rPr>
                          </w:pPr>
                          <w:r w:rsidRPr="004C149F">
                            <w:rPr>
                              <w:rFonts w:ascii="Calibri" w:eastAsia="Times New Roman" w:hAnsi="Calibri" w:cstheme="minorBidi"/>
                              <w:color w:val="000000" w:themeColor="text1"/>
                              <w:kern w:val="24"/>
                              <w:sz w:val="18"/>
                              <w:szCs w:val="18"/>
                            </w:rPr>
                            <w:t>Popuna radnog mjesta Glavnog upravnog inspektora.</w:t>
                          </w:r>
                        </w:p>
                        <w:p w14:paraId="7119C929" w14:textId="77777777" w:rsidR="00151F9E" w:rsidRPr="00B97FB1" w:rsidRDefault="00151F9E" w:rsidP="00DC3917">
                          <w:pPr>
                            <w:numPr>
                              <w:ilvl w:val="0"/>
                              <w:numId w:val="8"/>
                            </w:numPr>
                            <w:spacing w:after="0" w:line="240" w:lineRule="auto"/>
                            <w:ind w:left="142" w:hanging="142"/>
                            <w:rPr>
                              <w:rFonts w:ascii="Calibri" w:eastAsia="Times New Roman" w:hAnsi="Calibri"/>
                              <w:color w:val="000000" w:themeColor="text1"/>
                              <w:kern w:val="24"/>
                              <w:sz w:val="18"/>
                              <w:szCs w:val="18"/>
                              <w:lang w:eastAsia="en-GB"/>
                            </w:rPr>
                          </w:pPr>
                          <w:r w:rsidRPr="001B7D72">
                            <w:rPr>
                              <w:rFonts w:ascii="Calibri" w:eastAsia="Times New Roman" w:hAnsi="Calibri"/>
                              <w:color w:val="000000" w:themeColor="text1"/>
                              <w:kern w:val="24"/>
                              <w:sz w:val="18"/>
                              <w:szCs w:val="18"/>
                              <w:lang w:eastAsia="en-GB"/>
                            </w:rPr>
                            <w:t>Unapređenje kvaliteta izvještavanja o radu Upravne inspekcije podacima o oblastima u kojima je vršen nadzor, konkretnjim postupanjima upravnih inspektora, koji su pozitivni efetkti postignuti kroz vršenje nadzora, broju akata upravnih inspektora protiv kojih</w:t>
                          </w:r>
                          <w:r w:rsidRPr="004C149F">
                            <w:rPr>
                              <w:rFonts w:ascii="Calibri" w:eastAsia="Times New Roman" w:hAnsi="Calibri"/>
                              <w:color w:val="000000" w:themeColor="text1"/>
                              <w:kern w:val="24"/>
                              <w:sz w:val="18"/>
                              <w:szCs w:val="18"/>
                              <w:lang w:eastAsia="en-GB"/>
                            </w:rPr>
                            <w:t xml:space="preserve"> je podnesena tužba i njihovoj sudbini pred Upravnim sudom.</w:t>
                          </w:r>
                        </w:p>
                        <w:p w14:paraId="05472335" w14:textId="77777777" w:rsidR="00151F9E" w:rsidRPr="00150626" w:rsidRDefault="00151F9E" w:rsidP="00DC3917">
                          <w:pPr>
                            <w:spacing w:after="0" w:line="240" w:lineRule="auto"/>
                            <w:rPr>
                              <w:rFonts w:ascii="Times New Roman" w:eastAsiaTheme="minorEastAsia" w:hAnsi="Times New Roman" w:cs="Times New Roman"/>
                              <w:sz w:val="24"/>
                              <w:szCs w:val="24"/>
                              <w:lang w:eastAsia="en-GB"/>
                            </w:rPr>
                          </w:pPr>
                        </w:p>
                        <w:p w14:paraId="151E5EBB" w14:textId="77777777" w:rsidR="00151F9E" w:rsidRPr="00143D9E" w:rsidRDefault="00151F9E" w:rsidP="00DC3917">
                          <w:pPr>
                            <w:pStyle w:val="NormalWeb"/>
                            <w:spacing w:before="0" w:beforeAutospacing="0" w:after="0" w:afterAutospacing="0"/>
                            <w:rPr>
                              <w:rFonts w:ascii="Calibri" w:eastAsia="Times New Roman" w:hAnsi="Calibri" w:cstheme="minorBidi"/>
                              <w:color w:val="000000" w:themeColor="text1"/>
                              <w:kern w:val="24"/>
                              <w:sz w:val="18"/>
                              <w:szCs w:val="18"/>
                            </w:rPr>
                          </w:pPr>
                        </w:p>
                        <w:p w14:paraId="4924E16F" w14:textId="77777777" w:rsidR="00151F9E" w:rsidRDefault="00151F9E" w:rsidP="00DC3917">
                          <w:pPr>
                            <w:pStyle w:val="NormalWeb"/>
                            <w:spacing w:before="0" w:beforeAutospacing="0" w:after="0" w:afterAutospacing="0"/>
                          </w:pPr>
                        </w:p>
                      </w:txbxContent>
                    </v:textbox>
                  </v:roundrect>
                  <v:roundrect id="Rectangle: Rounded Corners 187" o:spid="_x0000_s1140" style="position:absolute;left:34747;top:10673;width:17194;height:323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" fillcolor="#9f1d5b" stroked="f" strokeweight="1pt">
                    <v:stroke joinstyle="miter"/>
                    <v:textbox inset="0,0,0,0">
                      <w:txbxContent>
                        <w:p w14:paraId="26E92D54" w14:textId="77777777" w:rsidR="00151F9E" w:rsidRDefault="00151F9E" w:rsidP="00DC3917">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v:textbox>
                  </v:roundrect>
                </v:group>
                <v:shape id="Straight Arrow Connector 1861" o:spid="_x0000_s1141" type="#_x0000_t32" style="position:absolute;left:3617;width:96;height:315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" strokecolor="#7f7f7f" strokeweight="3pt">
                  <v:stroke endarrow="block" joinstyle="miter"/>
                </v:shape>
                <v:line id="Straight Connector 1862" o:spid="_x0000_s1142" style="position:absolute;visibility:visible;mso-wrap-style:square" from="5355,13035" to="49654,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" strokecolor="#4eb7a8" strokeweight="1.5pt">
                  <v:stroke dashstyle="dash" joinstyle="miter"/>
                </v:line>
                <v:line id="Straight Connector 1868" o:spid="_x0000_s1143" style="position:absolute;visibility:visible;mso-wrap-style:square" from="31486,1602" to="31486,3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" strokecolor="#4eb7a8" strokeweight="1.5pt">
                  <v:stroke dashstyle="dash" joinstyle="miter"/>
                </v:line>
                <v:shape id="TextBox 10" o:spid="_x0000_s1144" type="#_x0000_t202" style="position:absolute;left:-3103;top:6109;width:9013;height:27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" fillcolor="#4eb7a8" stroked="f">
                  <v:textbox>
                    <w:txbxContent>
                      <w:p w14:paraId="5A7CA65D" w14:textId="77777777" w:rsidR="00151F9E" w:rsidRDefault="00151F9E" w:rsidP="00DC3917">
                        <w:pPr>
                          <w:pStyle w:val="NormalWeb"/>
                          <w:spacing w:before="0" w:beforeAutospacing="0" w:after="0" w:afterAutospacing="0"/>
                          <w:jc w:val="center"/>
                        </w:pPr>
                        <w:r>
                          <w:rPr>
                            <w:rFonts w:ascii="Calibri" w:hAnsi="Calibri" w:cstheme="minorBidi"/>
                            <w:color w:val="FFFFFF" w:themeColor="background1"/>
                            <w:kern w:val="24"/>
                          </w:rPr>
                          <w:t>Izazovi</w:t>
                        </w:r>
                      </w:p>
                    </w:txbxContent>
                  </v:textbox>
                </v:shape>
                <v:shape id="TextBox 53" o:spid="_x0000_s1145" type="#_x0000_t202" style="position:absolute;left:-3815;top:20939;width:10400;height:27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" fillcolor="#9f1d5b" stroked="f">
                  <v:textbox>
                    <w:txbxContent>
                      <w:p w14:paraId="7B07161F" w14:textId="77777777" w:rsidR="00151F9E" w:rsidRDefault="00151F9E" w:rsidP="00DC3917">
                        <w:pPr>
                          <w:pStyle w:val="NormalWeb"/>
                          <w:spacing w:before="0" w:beforeAutospacing="0" w:after="0" w:afterAutospacing="0"/>
                          <w:jc w:val="center"/>
                        </w:pPr>
                        <w:r>
                          <w:rPr>
                            <w:rFonts w:ascii="Calibri" w:hAnsi="Calibri" w:cstheme="minorBidi"/>
                            <w:color w:val="FFFFFF" w:themeColor="background1"/>
                            <w:kern w:val="24"/>
                          </w:rPr>
                          <w:t>Preporuke</w:t>
                        </w:r>
                      </w:p>
                    </w:txbxContent>
                  </v:textbox>
                </v:shape>
                <w10:wrap type="square" anchorx="margin"/>
              </v:group>
            </w:pict>
          </mc:Fallback>
        </mc:AlternateContent>
      </w:r>
    </w:p>
    <w:p w14:paraId="07010752" w14:textId="77777777" w:rsidR="00160D4D" w:rsidRPr="001B7D72" w:rsidRDefault="00160D4D" w:rsidP="00F42A5A">
      <w:pPr>
        <w:jc w:val="both"/>
        <w:rPr>
          <w:rFonts w:asciiTheme="majorHAnsi" w:hAnsiTheme="majorHAnsi"/>
          <w:b/>
          <w:color w:val="000000" w:themeColor="text1"/>
        </w:rPr>
      </w:pPr>
    </w:p>
    <w:p w14:paraId="64A9FF5B" w14:textId="6EB5AE61" w:rsidR="00917AE9" w:rsidRDefault="00917AE9" w:rsidP="00F42A5A">
      <w:pPr>
        <w:jc w:val="both"/>
        <w:rPr>
          <w:rFonts w:asciiTheme="majorHAnsi" w:hAnsiTheme="majorHAnsi"/>
        </w:rPr>
      </w:pPr>
    </w:p>
    <w:p w14:paraId="4AEF9FBF" w14:textId="4C695CD2" w:rsidR="00DC3917" w:rsidRDefault="00DC3917" w:rsidP="00F42A5A">
      <w:pPr>
        <w:jc w:val="both"/>
        <w:rPr>
          <w:rFonts w:asciiTheme="majorHAnsi" w:hAnsiTheme="majorHAnsi"/>
        </w:rPr>
      </w:pPr>
    </w:p>
    <w:p w14:paraId="011AB404" w14:textId="570C941E" w:rsidR="00DC3917" w:rsidRDefault="00DC3917" w:rsidP="00F42A5A">
      <w:pPr>
        <w:jc w:val="both"/>
        <w:rPr>
          <w:rFonts w:asciiTheme="majorHAnsi" w:hAnsiTheme="majorHAnsi"/>
        </w:rPr>
      </w:pPr>
    </w:p>
    <w:p w14:paraId="189B38D7" w14:textId="2AB0F668" w:rsidR="00DC3917" w:rsidRDefault="00DC3917" w:rsidP="00F42A5A">
      <w:pPr>
        <w:jc w:val="both"/>
        <w:rPr>
          <w:rFonts w:asciiTheme="majorHAnsi" w:hAnsiTheme="majorHAnsi"/>
        </w:rPr>
      </w:pPr>
    </w:p>
    <w:p w14:paraId="61E9BFE8" w14:textId="53D98745" w:rsidR="00DC3917" w:rsidRDefault="00DC3917" w:rsidP="00F42A5A">
      <w:pPr>
        <w:jc w:val="both"/>
        <w:rPr>
          <w:rFonts w:asciiTheme="majorHAnsi" w:hAnsiTheme="majorHAnsi"/>
        </w:rPr>
      </w:pPr>
    </w:p>
    <w:p w14:paraId="5B274AAA" w14:textId="7ABAB44E" w:rsidR="00DC3917" w:rsidRDefault="00DC3917" w:rsidP="00F42A5A">
      <w:pPr>
        <w:jc w:val="both"/>
        <w:rPr>
          <w:rFonts w:asciiTheme="majorHAnsi" w:hAnsiTheme="majorHAnsi"/>
        </w:rPr>
      </w:pPr>
    </w:p>
    <w:p w14:paraId="67A403E7" w14:textId="0D1722E8" w:rsidR="00DC3917" w:rsidRDefault="00DC3917" w:rsidP="00F42A5A">
      <w:pPr>
        <w:jc w:val="both"/>
        <w:rPr>
          <w:rFonts w:asciiTheme="majorHAnsi" w:hAnsiTheme="majorHAnsi"/>
        </w:rPr>
      </w:pPr>
    </w:p>
    <w:p w14:paraId="4BA2CA57" w14:textId="61B02898" w:rsidR="00DC3917" w:rsidRDefault="00DC3917" w:rsidP="00F42A5A">
      <w:pPr>
        <w:jc w:val="both"/>
        <w:rPr>
          <w:rFonts w:asciiTheme="majorHAnsi" w:hAnsiTheme="majorHAnsi"/>
        </w:rPr>
      </w:pPr>
    </w:p>
    <w:p w14:paraId="3E12301A" w14:textId="3B06C597" w:rsidR="00DC3917" w:rsidRDefault="00DC3917" w:rsidP="00F42A5A">
      <w:pPr>
        <w:jc w:val="both"/>
        <w:rPr>
          <w:rFonts w:asciiTheme="majorHAnsi" w:hAnsiTheme="majorHAnsi"/>
        </w:rPr>
      </w:pPr>
    </w:p>
    <w:p w14:paraId="0DD70AE0" w14:textId="6C165CF2" w:rsidR="00DC3917" w:rsidRDefault="00DC3917" w:rsidP="00F42A5A">
      <w:pPr>
        <w:jc w:val="both"/>
        <w:rPr>
          <w:rFonts w:asciiTheme="majorHAnsi" w:hAnsiTheme="majorHAnsi"/>
        </w:rPr>
      </w:pPr>
    </w:p>
    <w:p w14:paraId="30F8972B" w14:textId="4FC1C2FC" w:rsidR="00DC3917" w:rsidRDefault="00DC3917" w:rsidP="00F42A5A">
      <w:pPr>
        <w:jc w:val="both"/>
        <w:rPr>
          <w:rFonts w:asciiTheme="majorHAnsi" w:hAnsiTheme="majorHAnsi"/>
        </w:rPr>
      </w:pPr>
    </w:p>
    <w:p w14:paraId="57621DD4" w14:textId="31EC8C36" w:rsidR="00DC3917" w:rsidRDefault="00DC3917" w:rsidP="00F42A5A">
      <w:pPr>
        <w:jc w:val="both"/>
        <w:rPr>
          <w:rFonts w:asciiTheme="majorHAnsi" w:hAnsiTheme="majorHAnsi"/>
        </w:rPr>
      </w:pPr>
    </w:p>
    <w:p w14:paraId="1060B365" w14:textId="7507B9D3" w:rsidR="00386C45" w:rsidRDefault="00386C45" w:rsidP="00DC3917">
      <w:pPr>
        <w:tabs>
          <w:tab w:val="left" w:pos="1290"/>
        </w:tabs>
        <w:spacing w:after="0"/>
        <w:rPr>
          <w:rFonts w:asciiTheme="majorHAnsi" w:hAnsiTheme="majorHAnsi"/>
        </w:rPr>
      </w:pPr>
    </w:p>
    <w:p w14:paraId="4470DAAC" w14:textId="6A8E1D3D" w:rsidR="00142C2A" w:rsidRDefault="00142C2A" w:rsidP="00DC3917">
      <w:pPr>
        <w:tabs>
          <w:tab w:val="left" w:pos="1290"/>
        </w:tabs>
        <w:spacing w:after="0"/>
        <w:rPr>
          <w:rFonts w:asciiTheme="majorHAnsi" w:hAnsiTheme="majorHAnsi"/>
        </w:rPr>
      </w:pPr>
    </w:p>
    <w:p w14:paraId="6904A21F" w14:textId="77777777" w:rsidR="00142C2A" w:rsidRPr="001B7D72" w:rsidRDefault="00142C2A" w:rsidP="00DC3917">
      <w:pPr>
        <w:tabs>
          <w:tab w:val="left" w:pos="1290"/>
        </w:tabs>
        <w:spacing w:after="0"/>
        <w:rPr>
          <w:rFonts w:asciiTheme="majorHAnsi" w:hAnsiTheme="majorHAnsi"/>
        </w:rPr>
      </w:pPr>
    </w:p>
    <w:p w14:paraId="0EA96D7E" w14:textId="0132CE6E" w:rsidR="00864687" w:rsidRDefault="00864687" w:rsidP="00F42A5A">
      <w:pPr>
        <w:jc w:val="both"/>
        <w:rPr>
          <w:rFonts w:asciiTheme="majorHAnsi" w:hAnsiTheme="majorHAnsi"/>
        </w:rPr>
      </w:pPr>
    </w:p>
    <w:p w14:paraId="15261314" w14:textId="77777777" w:rsidR="008C05F6" w:rsidRPr="001B7D72" w:rsidRDefault="008C05F6" w:rsidP="00F42A5A">
      <w:pPr>
        <w:jc w:val="both"/>
        <w:rPr>
          <w:rFonts w:asciiTheme="majorHAnsi" w:hAnsiTheme="majorHAnsi"/>
        </w:rPr>
      </w:pPr>
    </w:p>
    <w:p w14:paraId="306E2197" w14:textId="4A16AB67" w:rsidR="006D3343" w:rsidRPr="001B7D72" w:rsidRDefault="006D3343" w:rsidP="00F42A5A">
      <w:pPr>
        <w:jc w:val="both"/>
        <w:rPr>
          <w:rFonts w:asciiTheme="majorHAnsi" w:hAnsiTheme="majorHAnsi"/>
        </w:rPr>
      </w:pPr>
      <w:r w:rsidRPr="001B7D72">
        <w:rPr>
          <w:rFonts w:asciiTheme="majorHAnsi" w:hAnsiTheme="majorHAnsi"/>
          <w:noProof/>
          <w:lang w:val="en-US"/>
        </w:rPr>
        <w:lastRenderedPageBreak/>
        <mc:AlternateContent>
          <mc:Choice Requires="wpg">
            <w:drawing>
              <wp:anchor distT="0" distB="0" distL="114300" distR="114300" simplePos="0" relativeHeight="252230656" behindDoc="0" locked="0" layoutInCell="1" allowOverlap="1" wp14:anchorId="62BA6C27" wp14:editId="22423BDA">
                <wp:simplePos x="0" y="0"/>
                <wp:positionH relativeFrom="margin">
                  <wp:posOffset>-426720</wp:posOffset>
                </wp:positionH>
                <wp:positionV relativeFrom="paragraph">
                  <wp:posOffset>-133350</wp:posOffset>
                </wp:positionV>
                <wp:extent cx="7401464" cy="681487"/>
                <wp:effectExtent l="0" t="0" r="28575" b="4445"/>
                <wp:wrapNone/>
                <wp:docPr id="65" name="Group 65"/>
                <wp:cNvGraphicFramePr/>
                <a:graphic xmlns:a="http://schemas.openxmlformats.org/drawingml/2006/main">
                  <a:graphicData uri="http://schemas.microsoft.com/office/word/2010/wordprocessingGroup">
                    <wpg:wgp>
                      <wpg:cNvGrpSpPr/>
                      <wpg:grpSpPr>
                        <a:xfrm>
                          <a:off x="0" y="0"/>
                          <a:ext cx="7401464" cy="681487"/>
                          <a:chOff x="0" y="0"/>
                          <a:chExt cx="6987396" cy="640056"/>
                        </a:xfrm>
                      </wpg:grpSpPr>
                      <wps:wsp>
                        <wps:cNvPr id="66" name="Rounded Rectangle"/>
                        <wps:cNvSpPr/>
                        <wps:spPr>
                          <a:xfrm flipH="1">
                            <a:off x="189781" y="8627"/>
                            <a:ext cx="6797615" cy="525780"/>
                          </a:xfrm>
                          <a:prstGeom prst="roundRect">
                            <a:avLst>
                              <a:gd name="adj" fmla="val 1562"/>
                            </a:avLst>
                          </a:prstGeom>
                          <a:solidFill>
                            <a:sysClr val="window" lastClr="FFFFFF">
                              <a:lumMod val="85000"/>
                            </a:sysClr>
                          </a:solidFill>
                          <a:ln w="9525" cap="flat">
                            <a:solidFill>
                              <a:srgbClr val="9F1D5B"/>
                            </a:solidFill>
                            <a:miter lim="400000"/>
                          </a:ln>
                          <a:effectLst/>
                        </wps:spPr>
                        <wps:bodyPr wrap="square" lIns="45719" tIns="45719" rIns="45719" bIns="45719" numCol="1" anchor="ctr">
                          <a:noAutofit/>
                        </wps:bodyPr>
                      </wps:wsp>
                      <pic:pic xmlns:pic="http://schemas.openxmlformats.org/drawingml/2006/picture">
                        <pic:nvPicPr>
                          <pic:cNvPr id="67" name="kisspng-white-black-pattern-paper-shadow-projection-angle-5a93802f64a503.5514262715196160474123.png" descr="kisspng-white-black-pattern-paper-shadow-projection-angle-5a93802f64a503.5514262715196160474123.png"/>
                          <pic:cNvPicPr>
                            <a:picLocks/>
                          </pic:cNvPicPr>
                        </pic:nvPicPr>
                        <pic:blipFill>
                          <a:blip r:embed="rId41">
                            <a:alphaModFix amt="66570"/>
                            <a:extLst/>
                          </a:blip>
                          <a:srcRect l="4244" t="55838" r="44579" b="6736"/>
                          <a:stretch>
                            <a:fillRect/>
                          </a:stretch>
                        </pic:blipFill>
                        <pic:spPr>
                          <a:xfrm>
                            <a:off x="0" y="250166"/>
                            <a:ext cx="1859915" cy="389890"/>
                          </a:xfrm>
                          <a:prstGeom prst="rect">
                            <a:avLst/>
                          </a:prstGeom>
                          <a:ln w="12700" cap="flat">
                            <a:noFill/>
                            <a:miter lim="400000"/>
                          </a:ln>
                          <a:effectLst/>
                        </pic:spPr>
                      </pic:pic>
                      <wps:wsp>
                        <wps:cNvPr id="68" name="Rectangle"/>
                        <wps:cNvSpPr/>
                        <wps:spPr>
                          <a:xfrm flipH="1">
                            <a:off x="198366" y="8621"/>
                            <a:ext cx="2921904" cy="258445"/>
                          </a:xfrm>
                          <a:prstGeom prst="rect">
                            <a:avLst/>
                          </a:prstGeom>
                          <a:solidFill>
                            <a:srgbClr val="F2475B"/>
                          </a:solidFill>
                          <a:ln w="12700" cap="flat">
                            <a:noFill/>
                            <a:miter lim="400000"/>
                          </a:ln>
                          <a:effectLst/>
                        </wps:spPr>
                        <wps:bodyPr wrap="square" lIns="45719" tIns="45719" rIns="45719" bIns="45719" numCol="1" anchor="ctr">
                          <a:noAutofit/>
                        </wps:bodyPr>
                      </wps:wsp>
                      <wps:wsp>
                        <wps:cNvPr id="69" name="Text Box 69"/>
                        <wps:cNvSpPr txBox="1"/>
                        <wps:spPr>
                          <a:xfrm>
                            <a:off x="207034" y="276046"/>
                            <a:ext cx="5925820" cy="27559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A9CBB89" w14:textId="695CEF69" w:rsidR="00151F9E" w:rsidRPr="006D3343" w:rsidRDefault="00151F9E" w:rsidP="006D3343">
                              <w:pPr>
                                <w:pStyle w:val="NormalWeb"/>
                                <w:overflowPunct w:val="0"/>
                                <w:spacing w:before="0" w:beforeAutospacing="0" w:after="0" w:afterAutospacing="0"/>
                                <w:rPr>
                                  <w:b/>
                                  <w:sz w:val="28"/>
                                  <w:szCs w:val="28"/>
                                </w:rPr>
                              </w:pPr>
                              <w:r>
                                <w:rPr>
                                  <w:rFonts w:asciiTheme="minorHAnsi" w:hAnsi="Calibri" w:cstheme="minorBidi"/>
                                  <w:b/>
                                  <w:color w:val="000000"/>
                                  <w:sz w:val="28"/>
                                  <w:szCs w:val="28"/>
                                </w:rPr>
                                <w:t xml:space="preserve">                                                                   </w:t>
                              </w:r>
                              <w:r w:rsidRPr="006D3343">
                                <w:rPr>
                                  <w:rFonts w:asciiTheme="minorHAnsi" w:hAnsi="Calibri" w:cstheme="minorBidi"/>
                                  <w:b/>
                                  <w:color w:val="000000"/>
                                  <w:sz w:val="28"/>
                                  <w:szCs w:val="28"/>
                                </w:rPr>
                                <w:t>PRUŽANJE USLUGA</w:t>
                              </w:r>
                            </w:p>
                          </w:txbxContent>
                        </wps:txbx>
                        <wps:bodyPr wrap="square" lIns="21475" tIns="21475" rIns="21475" bIns="21475">
                          <a:noAutofit/>
                        </wps:bodyPr>
                      </wps:wsp>
                      <wps:wsp>
                        <wps:cNvPr id="70" name="TextBox 52"/>
                        <wps:cNvSpPr txBox="1"/>
                        <wps:spPr>
                          <a:xfrm>
                            <a:off x="224270" y="0"/>
                            <a:ext cx="2761117" cy="19050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2A9A446A" w14:textId="743D7AA0" w:rsidR="00151F9E" w:rsidRPr="00616CF6" w:rsidRDefault="00151F9E" w:rsidP="006D3343">
                              <w:pPr>
                                <w:pStyle w:val="NormalWeb"/>
                                <w:overflowPunct w:val="0"/>
                                <w:spacing w:before="0" w:beforeAutospacing="0" w:after="0" w:afterAutospacing="0"/>
                              </w:pPr>
                              <w:r w:rsidRPr="006D3343">
                                <w:rPr>
                                  <w:rFonts w:asciiTheme="minorHAnsi" w:hAnsi="Calibri" w:cstheme="minorBidi"/>
                                  <w:b/>
                                  <w:color w:val="000000"/>
                                  <w:sz w:val="28"/>
                                  <w:szCs w:val="28"/>
                                </w:rPr>
                                <w:t xml:space="preserve">REZULTATI: POSEBAN CILJ </w:t>
                              </w:r>
                              <w:r w:rsidRPr="006D3343">
                                <w:rPr>
                                  <w:rFonts w:asciiTheme="minorHAnsi" w:hAnsi="Calibri" w:cstheme="minorBidi"/>
                                  <w:color w:val="000000"/>
                                  <w:sz w:val="28"/>
                                  <w:szCs w:val="28"/>
                                </w:rPr>
                                <w:t xml:space="preserve"> </w:t>
                              </w:r>
                              <w:r w:rsidRPr="006D3343">
                                <w:rPr>
                                  <w:rFonts w:asciiTheme="minorHAnsi" w:hAnsi="Calibri" w:cstheme="minorBidi"/>
                                  <w:b/>
                                  <w:color w:val="000000"/>
                                  <w:sz w:val="28"/>
                                  <w:szCs w:val="28"/>
                                </w:rPr>
                                <w:t>4.</w:t>
                              </w:r>
                              <w:r>
                                <w:rPr>
                                  <w:rFonts w:asciiTheme="minorHAnsi" w:hAnsi="Calibri" w:cstheme="minorBidi"/>
                                  <w:b/>
                                  <w:color w:val="000000"/>
                                  <w:sz w:val="28"/>
                                  <w:szCs w:val="28"/>
                                </w:rPr>
                                <w:t>2</w:t>
                              </w:r>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wps:txbx>
                        <wps:bodyPr wrap="square" lIns="45719" tIns="0" rIns="45719" bIns="0">
                          <a:noAutofit/>
                        </wps:bodyPr>
                      </wps:wsp>
                      <pic:pic xmlns:pic="http://schemas.openxmlformats.org/drawingml/2006/picture">
                        <pic:nvPicPr>
                          <pic:cNvPr id="71" name="Graphic 18" descr="Bullseye">
                            <a:extLst>
                              <a:ext uri="{FF2B5EF4-FFF2-40B4-BE49-F238E27FC236}">
                                <a16:creationId xmlns:a16="http://schemas.microsoft.com/office/drawing/2014/main" id="{0F17E52B-E3D0-495E-B788-B2AFAEE80186}"/>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cx1="http://schemas.microsoft.com/office/drawing/2015/9/8/chartex" xmlns:arto="http://schemas.microsoft.com/office/word/2006/arto"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45"/>
                              </a:ext>
                            </a:extLst>
                          </a:blip>
                          <a:stretch>
                            <a:fillRect/>
                          </a:stretch>
                        </pic:blipFill>
                        <pic:spPr>
                          <a:xfrm>
                            <a:off x="6400800" y="86264"/>
                            <a:ext cx="370205" cy="370205"/>
                          </a:xfrm>
                          <a:prstGeom prst="rect">
                            <a:avLst/>
                          </a:prstGeom>
                        </pic:spPr>
                      </pic:pic>
                      <wps:wsp>
                        <wps:cNvPr id="72" name="Shape"/>
                        <wps:cNvSpPr/>
                        <wps:spPr>
                          <a:xfrm rot="10800000" flipH="1">
                            <a:off x="6702725" y="60384"/>
                            <a:ext cx="228600" cy="43561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2796" y="10804"/>
                                </a:lnTo>
                                <a:lnTo>
                                  <a:pt x="0" y="21600"/>
                                </a:lnTo>
                                <a:lnTo>
                                  <a:pt x="8832" y="21600"/>
                                </a:lnTo>
                                <a:lnTo>
                                  <a:pt x="21600" y="10819"/>
                                </a:lnTo>
                                <a:lnTo>
                                  <a:pt x="8832" y="0"/>
                                </a:lnTo>
                                <a:lnTo>
                                  <a:pt x="0" y="0"/>
                                </a:lnTo>
                                <a:close/>
                              </a:path>
                            </a:pathLst>
                          </a:custGeom>
                          <a:gradFill flip="none" rotWithShape="1">
                            <a:gsLst>
                              <a:gs pos="50000">
                                <a:srgbClr val="9F1D5B"/>
                              </a:gs>
                              <a:gs pos="0">
                                <a:srgbClr val="F2475B"/>
                              </a:gs>
                              <a:gs pos="50000">
                                <a:srgbClr val="F2475B"/>
                              </a:gs>
                            </a:gsLst>
                            <a:lin ang="5400000" scaled="1"/>
                            <a:tileRect/>
                          </a:gradFill>
                          <a:ln w="12700" cap="flat">
                            <a:noFill/>
                            <a:miter lim="400000"/>
                          </a:ln>
                          <a:effectLst/>
                        </wps:spPr>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62BA6C27" id="Group 65" o:spid="_x0000_s1146" style="position:absolute;left:0;text-align:left;margin-left:-33.6pt;margin-top:-10.5pt;width:582.8pt;height:53.65pt;z-index:252230656;mso-position-horizontal-relative:margin;mso-width-relative:margin;mso-height-relative:margin" coordsize="69873,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">
                <v:roundrect id="Rounded Rectangle" o:spid="_x0000_s1147" style="position:absolute;left:1897;top:86;width:67976;height:5258;flip:x;visibility:visible;mso-wrap-style:square;v-text-anchor:middle" arcsize="10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" fillcolor="#d9d9d9" strokecolor="#9f1d5b">
                  <v:stroke miterlimit="4" joinstyle="miter"/>
                  <v:textbox inset="1.27mm,1.27mm,1.27mm,1.27mm"/>
                </v:roundrect>
                <v:shape id="kisspng-white-black-pattern-paper-shadow-projection-angle-5a93802f64a503.5514262715196160474123.png" o:spid="_x0000_s1148" type="#_x0000_t75" alt="kisspng-white-black-pattern-paper-shadow-projection-angle-5a93802f64a503.5514262715196160474123.png" style="position:absolute;top:2501;width:18599;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" strokeweight="1pt">
                  <v:stroke miterlimit="4"/>
                  <v:imagedata r:id="rId46" o:title="kisspng-white-black-pattern-paper-shadow-projection-angle-5a93802f64a503.5514262715196160474123" croptop="36594f" cropbottom="4415f" cropleft="2781f" cropright="29215f"/>
                  <v:path arrowok="t"/>
                  <o:lock v:ext="edit" aspectratio="f"/>
                </v:shape>
                <v:rect id="Rectangle" o:spid="_x0000_s1149" style="position:absolute;left:1983;top:86;width:29219;height:25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" fillcolor="#f2475b" stroked="f" strokeweight="1pt">
                  <v:stroke miterlimit="4"/>
                  <v:textbox inset="1.27mm,1.27mm,1.27mm,1.27mm"/>
                </v:rect>
                <v:shape id="Text Box 69" o:spid="_x0000_s1150" type="#_x0000_t202" style="position:absolute;left:2070;top:2760;width:592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" filled="f" stroked="f" strokeweight="1pt">
                  <v:stroke miterlimit="4"/>
                  <v:textbox inset=".59653mm,.59653mm,.59653mm,.59653mm">
                    <w:txbxContent>
                      <w:p w14:paraId="3A9CBB89" w14:textId="695CEF69" w:rsidR="00151F9E" w:rsidRPr="006D3343" w:rsidRDefault="00151F9E" w:rsidP="006D3343">
                        <w:pPr>
                          <w:pStyle w:val="NormalWeb"/>
                          <w:overflowPunct w:val="0"/>
                          <w:spacing w:before="0" w:beforeAutospacing="0" w:after="0" w:afterAutospacing="0"/>
                          <w:rPr>
                            <w:b/>
                            <w:sz w:val="28"/>
                            <w:szCs w:val="28"/>
                          </w:rPr>
                        </w:pPr>
                        <w:r>
                          <w:rPr>
                            <w:rFonts w:asciiTheme="minorHAnsi" w:hAnsi="Calibri" w:cstheme="minorBidi"/>
                            <w:b/>
                            <w:color w:val="000000"/>
                            <w:sz w:val="28"/>
                            <w:szCs w:val="28"/>
                          </w:rPr>
                          <w:t xml:space="preserve">                                                                   </w:t>
                        </w:r>
                        <w:r w:rsidRPr="006D3343">
                          <w:rPr>
                            <w:rFonts w:asciiTheme="minorHAnsi" w:hAnsi="Calibri" w:cstheme="minorBidi"/>
                            <w:b/>
                            <w:color w:val="000000"/>
                            <w:sz w:val="28"/>
                            <w:szCs w:val="28"/>
                          </w:rPr>
                          <w:t>PRUŽANJE USLUGA</w:t>
                        </w:r>
                      </w:p>
                    </w:txbxContent>
                  </v:textbox>
                </v:shape>
                <v:shape id="TextBox 52" o:spid="_x0000_s1151" type="#_x0000_t202" style="position:absolute;left:2242;width:276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" filled="f" stroked="f" strokeweight="1pt">
                  <v:stroke miterlimit="4"/>
                  <v:textbox inset="1.27mm,0,1.27mm,0">
                    <w:txbxContent>
                      <w:p w14:paraId="2A9A446A" w14:textId="743D7AA0" w:rsidR="00151F9E" w:rsidRPr="00616CF6" w:rsidRDefault="00151F9E" w:rsidP="006D3343">
                        <w:pPr>
                          <w:pStyle w:val="NormalWeb"/>
                          <w:overflowPunct w:val="0"/>
                          <w:spacing w:before="0" w:beforeAutospacing="0" w:after="0" w:afterAutospacing="0"/>
                        </w:pPr>
                        <w:r w:rsidRPr="006D3343">
                          <w:rPr>
                            <w:rFonts w:asciiTheme="minorHAnsi" w:hAnsi="Calibri" w:cstheme="minorBidi"/>
                            <w:b/>
                            <w:color w:val="000000"/>
                            <w:sz w:val="28"/>
                            <w:szCs w:val="28"/>
                          </w:rPr>
                          <w:t xml:space="preserve">REZULTATI: POSEBAN </w:t>
                        </w:r>
                        <w:proofErr w:type="gramStart"/>
                        <w:r w:rsidRPr="006D3343">
                          <w:rPr>
                            <w:rFonts w:asciiTheme="minorHAnsi" w:hAnsi="Calibri" w:cstheme="minorBidi"/>
                            <w:b/>
                            <w:color w:val="000000"/>
                            <w:sz w:val="28"/>
                            <w:szCs w:val="28"/>
                          </w:rPr>
                          <w:t xml:space="preserve">CILJ </w:t>
                        </w:r>
                        <w:r w:rsidRPr="006D3343">
                          <w:rPr>
                            <w:rFonts w:asciiTheme="minorHAnsi" w:hAnsi="Calibri" w:cstheme="minorBidi"/>
                            <w:color w:val="000000"/>
                            <w:sz w:val="28"/>
                            <w:szCs w:val="28"/>
                          </w:rPr>
                          <w:t xml:space="preserve"> </w:t>
                        </w:r>
                        <w:r w:rsidRPr="006D3343">
                          <w:rPr>
                            <w:rFonts w:asciiTheme="minorHAnsi" w:hAnsi="Calibri" w:cstheme="minorBidi"/>
                            <w:b/>
                            <w:color w:val="000000"/>
                            <w:sz w:val="28"/>
                            <w:szCs w:val="28"/>
                          </w:rPr>
                          <w:t>4.</w:t>
                        </w:r>
                        <w:r>
                          <w:rPr>
                            <w:rFonts w:asciiTheme="minorHAnsi" w:hAnsi="Calibri" w:cstheme="minorBidi"/>
                            <w:b/>
                            <w:color w:val="000000"/>
                            <w:sz w:val="28"/>
                            <w:szCs w:val="28"/>
                          </w:rPr>
                          <w:t>2</w:t>
                        </w:r>
                        <w:proofErr w:type="gramEnd"/>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v:textbox>
                </v:shape>
                <v:shape id="Graphic 18" o:spid="_x0000_s1152" type="#_x0000_t75" alt="Bullseye" style="position:absolute;left:64008;top:862;width:370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">
                  <v:imagedata r:id="rId47" o:title="Bullseye"/>
                  <v:path arrowok="t"/>
                </v:shape>
                <v:shape id="Shape" o:spid="_x0000_s1153" style="position:absolute;left:67027;top:603;width:2286;height:4356;rotation:180;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" path="m,l12796,10804,,21600r8832,l21600,10819,8832,,,xe" fillcolor="#f2475b" stroked="f" strokeweight="1pt">
                  <v:fill color2="#f2475b" rotate="t" colors="0 #f2475b;.5 #9f1d5b;.5 #f2475b" focus="100%" type="gradient"/>
                  <v:stroke miterlimit="4" joinstyle="miter"/>
                  <v:path arrowok="t" o:extrusionok="f" o:connecttype="custom" o:connectlocs="114300,217805;114300,217805;114300,217805;114300,217805" o:connectangles="0,90,180,270"/>
                </v:shape>
                <w10:wrap anchorx="margin"/>
              </v:group>
            </w:pict>
          </mc:Fallback>
        </mc:AlternateContent>
      </w:r>
    </w:p>
    <w:p w14:paraId="7D0D6355" w14:textId="7BAF2545" w:rsidR="000A360A" w:rsidRPr="001B7D72" w:rsidRDefault="000A360A" w:rsidP="00917E0C">
      <w:pPr>
        <w:jc w:val="both"/>
        <w:rPr>
          <w:rFonts w:asciiTheme="majorHAnsi" w:hAnsiTheme="majorHAnsi"/>
        </w:rPr>
      </w:pPr>
    </w:p>
    <w:p w14:paraId="1A34DCA1" w14:textId="51FBDBF3" w:rsidR="000F4CE5" w:rsidRPr="00E53112" w:rsidRDefault="00515FC9" w:rsidP="00662B25">
      <w:pPr>
        <w:jc w:val="both"/>
        <w:rPr>
          <w:noProof/>
          <w:lang w:eastAsia="en-GB"/>
        </w:rPr>
      </w:pPr>
      <w:r w:rsidRPr="00E53112">
        <w:rPr>
          <w:b/>
          <w:noProof/>
          <w:lang w:val="en-US"/>
        </w:rPr>
        <mc:AlternateContent>
          <mc:Choice Requires="wpg">
            <w:drawing>
              <wp:anchor distT="0" distB="0" distL="114300" distR="114300" simplePos="0" relativeHeight="252411904" behindDoc="0" locked="0" layoutInCell="1" allowOverlap="1" wp14:anchorId="290751AB" wp14:editId="46BDEB1B">
                <wp:simplePos x="0" y="0"/>
                <wp:positionH relativeFrom="column">
                  <wp:posOffset>4615815</wp:posOffset>
                </wp:positionH>
                <wp:positionV relativeFrom="paragraph">
                  <wp:posOffset>1581785</wp:posOffset>
                </wp:positionV>
                <wp:extent cx="2209800" cy="3543300"/>
                <wp:effectExtent l="0" t="0" r="0" b="0"/>
                <wp:wrapSquare wrapText="bothSides"/>
                <wp:docPr id="129" name="Group 1"/>
                <wp:cNvGraphicFramePr/>
                <a:graphic xmlns:a="http://schemas.openxmlformats.org/drawingml/2006/main">
                  <a:graphicData uri="http://schemas.microsoft.com/office/word/2010/wordprocessingGroup">
                    <wpg:wgp>
                      <wpg:cNvGrpSpPr/>
                      <wpg:grpSpPr>
                        <a:xfrm>
                          <a:off x="0" y="0"/>
                          <a:ext cx="2209800" cy="3543300"/>
                          <a:chOff x="0" y="0"/>
                          <a:chExt cx="2209801" cy="3143251"/>
                        </a:xfrm>
                      </wpg:grpSpPr>
                      <wpg:grpSp>
                        <wpg:cNvPr id="130" name="Group 130"/>
                        <wpg:cNvGrpSpPr/>
                        <wpg:grpSpPr>
                          <a:xfrm>
                            <a:off x="0" y="0"/>
                            <a:ext cx="2133600" cy="3143251"/>
                            <a:chOff x="0" y="0"/>
                            <a:chExt cx="2133600" cy="3143251"/>
                          </a:xfrm>
                        </wpg:grpSpPr>
                        <wpg:grpSp>
                          <wpg:cNvPr id="131" name="Group 131"/>
                          <wpg:cNvGrpSpPr/>
                          <wpg:grpSpPr>
                            <a:xfrm>
                              <a:off x="0" y="0"/>
                              <a:ext cx="2133600" cy="3143251"/>
                              <a:chOff x="0" y="0"/>
                              <a:chExt cx="2133600" cy="3143251"/>
                            </a:xfrm>
                          </wpg:grpSpPr>
                          <wpg:grpSp>
                            <wpg:cNvPr id="132" name="Group 132"/>
                            <wpg:cNvGrpSpPr/>
                            <wpg:grpSpPr>
                              <a:xfrm>
                                <a:off x="352424" y="0"/>
                                <a:ext cx="1781176" cy="2857500"/>
                                <a:chOff x="352424" y="0"/>
                                <a:chExt cx="1781176" cy="2857500"/>
                              </a:xfrm>
                            </wpg:grpSpPr>
                            <wpg:grpSp>
                              <wpg:cNvPr id="133" name="Group 133"/>
                              <wpg:cNvGrpSpPr/>
                              <wpg:grpSpPr>
                                <a:xfrm>
                                  <a:off x="352424" y="0"/>
                                  <a:ext cx="1781176" cy="2857500"/>
                                  <a:chOff x="352424" y="0"/>
                                  <a:chExt cx="1781176" cy="2857500"/>
                                </a:xfrm>
                              </wpg:grpSpPr>
                              <wpg:grpSp>
                                <wpg:cNvPr id="134" name="Group 134"/>
                                <wpg:cNvGrpSpPr/>
                                <wpg:grpSpPr>
                                  <a:xfrm>
                                    <a:off x="352424" y="0"/>
                                    <a:ext cx="1678911" cy="2857500"/>
                                    <a:chOff x="352424" y="0"/>
                                    <a:chExt cx="2279886" cy="4348786"/>
                                  </a:xfrm>
                                </wpg:grpSpPr>
                                <wps:wsp>
                                  <wps:cNvPr id="135" name="Rectangle 135"/>
                                  <wps:cNvSpPr/>
                                  <wps:spPr>
                                    <a:xfrm>
                                      <a:off x="352424" y="0"/>
                                      <a:ext cx="2276476" cy="1276350"/>
                                    </a:xfrm>
                                    <a:prstGeom prst="rect">
                                      <a:avLst/>
                                    </a:prstGeom>
                                    <a:solidFill>
                                      <a:srgbClr val="AFABAB">
                                        <a:alpha val="84706"/>
                                      </a:srgbClr>
                                    </a:solidFill>
                                    <a:ln w="3175" cap="flat" cmpd="sng" algn="ctr">
                                      <a:solidFill>
                                        <a:srgbClr val="2B426C">
                                          <a:alpha val="2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365360" y="1310311"/>
                                      <a:ext cx="2266950" cy="3038475"/>
                                    </a:xfrm>
                                    <a:prstGeom prst="rect">
                                      <a:avLst/>
                                    </a:prstGeom>
                                    <a:solidFill>
                                      <a:srgbClr val="4EB7A8">
                                        <a:alpha val="84706"/>
                                      </a:srgbClr>
                                    </a:solidFill>
                                    <a:ln w="3175" cap="flat" cmpd="sng" algn="ctr">
                                      <a:solidFill>
                                        <a:srgbClr val="2E9E9B">
                                          <a:alpha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8" name="Graphic 64" descr="Checkmark"/>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xdr="http://schemas.openxmlformats.org/drawingml/2006/spreadsheetDrawing" xmlns:w="http://schemas.openxmlformats.org/wordprocessingml/2006/main" xmlns:w10="urn:schemas-microsoft-com:office:word" xmlns:v="urn:schemas-microsoft-com:vml" xmlns:o="urn:schemas-microsoft-com:office:office" r:embed="rId61"/>
                                      </a:ext>
                                    </a:extLst>
                                  </a:blip>
                                  <a:stretch>
                                    <a:fillRect/>
                                  </a:stretch>
                                </pic:blipFill>
                                <pic:spPr>
                                  <a:xfrm>
                                    <a:off x="371475" y="857251"/>
                                    <a:ext cx="161925" cy="161925"/>
                                  </a:xfrm>
                                  <a:prstGeom prst="rect">
                                    <a:avLst/>
                                  </a:prstGeom>
                                </pic:spPr>
                              </pic:pic>
                              <wpg:grpSp>
                                <wpg:cNvPr id="139" name="Group 139"/>
                                <wpg:cNvGrpSpPr/>
                                <wpg:grpSpPr>
                                  <a:xfrm>
                                    <a:off x="380999" y="38101"/>
                                    <a:ext cx="1628775" cy="323850"/>
                                    <a:chOff x="380999" y="38101"/>
                                    <a:chExt cx="1628775" cy="323850"/>
                                  </a:xfrm>
                                </wpg:grpSpPr>
                                <wps:wsp>
                                  <wps:cNvPr id="140" name="TextBox 17"/>
                                  <wps:cNvSpPr txBox="1"/>
                                  <wps:spPr>
                                    <a:xfrm>
                                      <a:off x="409574" y="95251"/>
                                      <a:ext cx="1562100" cy="216009"/>
                                    </a:xfrm>
                                    <a:prstGeom prst="rect">
                                      <a:avLst/>
                                    </a:prstGeom>
                                    <a:noFill/>
                                  </wps:spPr>
                                  <wps:txbx>
                                    <w:txbxContent>
                                      <w:p w14:paraId="57EB9650" w14:textId="77777777" w:rsidR="00151F9E" w:rsidRDefault="00151F9E" w:rsidP="00515FC9">
                                        <w:pPr>
                                          <w:pStyle w:val="NormalWeb"/>
                                          <w:spacing w:before="0" w:beforeAutospacing="0" w:after="0" w:afterAutospacing="0"/>
                                          <w:jc w:val="center"/>
                                        </w:pPr>
                                        <w:r>
                                          <w:rPr>
                                            <w:rFonts w:asciiTheme="minorHAnsi" w:hAnsi="Calibri" w:cstheme="minorBidi"/>
                                            <w:color w:val="FFFFFF" w:themeColor="background1"/>
                                            <w:sz w:val="22"/>
                                            <w:szCs w:val="22"/>
                                            <w:lang w:val="en-IN"/>
                                          </w:rPr>
                                          <w:t>CILJ 4.2</w:t>
                                        </w:r>
                                      </w:p>
                                    </w:txbxContent>
                                  </wps:txbx>
                                  <wps:bodyPr wrap="square" rtlCol="0">
                                    <a:noAutofit/>
                                  </wps:bodyPr>
                                </wps:wsp>
                                <wps:wsp>
                                  <wps:cNvPr id="141" name="Rectangle 141"/>
                                  <wps:cNvSpPr/>
                                  <wps:spPr>
                                    <a:xfrm>
                                      <a:off x="380999" y="38101"/>
                                      <a:ext cx="1628775" cy="323850"/>
                                    </a:xfrm>
                                    <a:prstGeom prst="rect">
                                      <a:avLst/>
                                    </a:prstGeom>
                                    <a:solidFill>
                                      <a:sysClr val="window" lastClr="FFFFFF">
                                        <a:alpha val="31000"/>
                                      </a:sysClr>
                                    </a:solidFill>
                                    <a:ln w="12700" cap="flat" cmpd="sng" algn="ctr">
                                      <a:noFill/>
                                      <a:prstDash val="solid"/>
                                      <a:miter lim="800000"/>
                                    </a:ln>
                                    <a:effectLst/>
                                  </wps:spPr>
                                  <wps:bodyPr wrap="square" rtlCol="0" anchor="ctr"/>
                                </wps:wsp>
                              </wpg:grpSp>
                              <wps:wsp>
                                <wps:cNvPr id="142" name="TextBox 33"/>
                                <wps:cNvSpPr txBox="1"/>
                                <wps:spPr>
                                  <a:xfrm>
                                    <a:off x="533400" y="809626"/>
                                    <a:ext cx="1600200" cy="232646"/>
                                  </a:xfrm>
                                  <a:prstGeom prst="rect">
                                    <a:avLst/>
                                  </a:prstGeom>
                                  <a:noFill/>
                                </wps:spPr>
                                <wps:txbx>
                                  <w:txbxContent>
                                    <w:p w14:paraId="043F819E"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22"/>
                                          <w:szCs w:val="22"/>
                                          <w:lang w:val="en-IN"/>
                                        </w:rPr>
                                        <w:t>Broj ciljeva : 3</w:t>
                                      </w:r>
                                    </w:p>
                                  </w:txbxContent>
                                </wps:txbx>
                                <wps:bodyPr wrap="square" rtlCol="0">
                                  <a:spAutoFit/>
                                </wps:bodyPr>
                              </wps:wsp>
                              <wps:wsp>
                                <wps:cNvPr id="143" name="TextBox 33"/>
                                <wps:cNvSpPr txBox="1"/>
                                <wps:spPr>
                                  <a:xfrm>
                                    <a:off x="523875" y="1000126"/>
                                    <a:ext cx="1485900" cy="370092"/>
                                  </a:xfrm>
                                  <a:prstGeom prst="rect">
                                    <a:avLst/>
                                  </a:prstGeom>
                                  <a:noFill/>
                                </wps:spPr>
                                <wps:txbx>
                                  <w:txbxContent>
                                    <w:p w14:paraId="5511E84C"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21"/>
                                          <w:szCs w:val="21"/>
                                          <w:lang w:val="en-IN"/>
                                        </w:rPr>
                                        <w:t xml:space="preserve">Posmatrani broj </w:t>
                                      </w:r>
                                    </w:p>
                                    <w:p w14:paraId="2B098094"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21"/>
                                          <w:szCs w:val="21"/>
                                          <w:lang w:val="en-IN"/>
                                        </w:rPr>
                                        <w:t>podaktivnosti : 43</w:t>
                                      </w:r>
                                    </w:p>
                                  </w:txbxContent>
                                </wps:txbx>
                                <wps:bodyPr wrap="square" rtlCol="0">
                                  <a:spAutoFit/>
                                </wps:bodyPr>
                              </wps:wsp>
                              <pic:pic xmlns:pic="http://schemas.openxmlformats.org/drawingml/2006/picture">
                                <pic:nvPicPr>
                                  <pic:cNvPr id="144" name="Graphic 64" descr="Checkmark"/>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xdr="http://schemas.openxmlformats.org/drawingml/2006/spreadsheetDrawing" xmlns:w="http://schemas.openxmlformats.org/wordprocessingml/2006/main" xmlns:w10="urn:schemas-microsoft-com:office:word" xmlns:v="urn:schemas-microsoft-com:vml" xmlns:o="urn:schemas-microsoft-com:office:office" r:embed="rId61"/>
                                      </a:ext>
                                    </a:extLst>
                                  </a:blip>
                                  <a:stretch>
                                    <a:fillRect/>
                                  </a:stretch>
                                </pic:blipFill>
                                <pic:spPr>
                                  <a:xfrm>
                                    <a:off x="381001" y="1066802"/>
                                    <a:ext cx="152400" cy="152400"/>
                                  </a:xfrm>
                                  <a:prstGeom prst="rect">
                                    <a:avLst/>
                                  </a:prstGeom>
                                </pic:spPr>
                              </pic:pic>
                            </wpg:grpSp>
                            <wps:wsp>
                              <wps:cNvPr id="145" name="Freeform 145"/>
                              <wps:cNvSpPr>
                                <a:spLocks/>
                              </wps:cNvSpPr>
                              <wps:spPr bwMode="auto">
                                <a:xfrm flipH="1">
                                  <a:off x="1204978" y="596666"/>
                                  <a:ext cx="6680" cy="8116"/>
                                </a:xfrm>
                                <a:custGeom>
                                  <a:avLst/>
                                  <a:gdLst>
                                    <a:gd name="T0" fmla="*/ 44 w 96"/>
                                    <a:gd name="T1" fmla="*/ 0 h 127"/>
                                    <a:gd name="T2" fmla="*/ 96 w 96"/>
                                    <a:gd name="T3" fmla="*/ 104 h 127"/>
                                    <a:gd name="T4" fmla="*/ 74 w 96"/>
                                    <a:gd name="T5" fmla="*/ 114 h 127"/>
                                    <a:gd name="T6" fmla="*/ 53 w 96"/>
                                    <a:gd name="T7" fmla="*/ 127 h 127"/>
                                    <a:gd name="T8" fmla="*/ 0 w 96"/>
                                    <a:gd name="T9" fmla="*/ 21 h 127"/>
                                    <a:gd name="T10" fmla="*/ 44 w 96"/>
                                    <a:gd name="T11" fmla="*/ 0 h 127"/>
                                  </a:gdLst>
                                  <a:ahLst/>
                                  <a:cxnLst>
                                    <a:cxn ang="0">
                                      <a:pos x="T0" y="T1"/>
                                    </a:cxn>
                                    <a:cxn ang="0">
                                      <a:pos x="T2" y="T3"/>
                                    </a:cxn>
                                    <a:cxn ang="0">
                                      <a:pos x="T4" y="T5"/>
                                    </a:cxn>
                                    <a:cxn ang="0">
                                      <a:pos x="T6" y="T7"/>
                                    </a:cxn>
                                    <a:cxn ang="0">
                                      <a:pos x="T8" y="T9"/>
                                    </a:cxn>
                                    <a:cxn ang="0">
                                      <a:pos x="T10" y="T11"/>
                                    </a:cxn>
                                  </a:cxnLst>
                                  <a:rect l="0" t="0" r="r" b="b"/>
                                  <a:pathLst>
                                    <a:path w="96" h="127">
                                      <a:moveTo>
                                        <a:pt x="44" y="0"/>
                                      </a:moveTo>
                                      <a:lnTo>
                                        <a:pt x="96" y="104"/>
                                      </a:lnTo>
                                      <a:lnTo>
                                        <a:pt x="74" y="114"/>
                                      </a:lnTo>
                                      <a:lnTo>
                                        <a:pt x="53" y="127"/>
                                      </a:lnTo>
                                      <a:lnTo>
                                        <a:pt x="0" y="21"/>
                                      </a:lnTo>
                                      <a:lnTo>
                                        <a:pt x="44" y="0"/>
                                      </a:lnTo>
                                      <a:close/>
                                    </a:path>
                                  </a:pathLst>
                                </a:custGeom>
                                <a:solidFill>
                                  <a:srgbClr val="5B9BD5"/>
                                </a:solidFill>
                                <a:ln w="0">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g:grpSp>
                          <wpg:graphicFrame>
                            <wpg:cNvPr id="146" name="Chart 146"/>
                            <wpg:cNvFrPr/>
                            <wpg:xfrm>
                              <a:off x="0" y="1590676"/>
                              <a:ext cx="1714500" cy="1552575"/>
                            </wpg:xfrm>
                            <a:graphic>
                              <a:graphicData uri="http://schemas.openxmlformats.org/drawingml/2006/chart">
                                <c:chart xmlns:c="http://schemas.openxmlformats.org/drawingml/2006/chart" xmlns:r="http://schemas.openxmlformats.org/officeDocument/2006/relationships" r:id="rId62"/>
                              </a:graphicData>
                            </a:graphic>
                          </wpg:graphicFrame>
                        </wpg:grpSp>
                        <pic:pic xmlns:pic="http://schemas.openxmlformats.org/drawingml/2006/picture">
                          <pic:nvPicPr>
                            <pic:cNvPr id="147" name="Picture 147" descr="C:\Users\zoran\Desktop\usluge-1.png"/>
                            <pic:cNvPicPr/>
                          </pic:nvPicPr>
                          <pic:blipFill>
                            <a:blip r:embed="rId63">
                              <a:extLst>
                                <a:ext uri="{28A0092B-C50C-407E-A947-70E740481C1C}">
                                  <a14:useLocalDpi xmlns:a14="http://schemas.microsoft.com/office/drawing/2010/main" val="0"/>
                                </a:ext>
                              </a:extLst>
                            </a:blip>
                            <a:srcRect/>
                            <a:stretch>
                              <a:fillRect/>
                            </a:stretch>
                          </pic:blipFill>
                          <pic:spPr bwMode="auto">
                            <a:xfrm>
                              <a:off x="923924" y="361951"/>
                              <a:ext cx="485776" cy="476250"/>
                            </a:xfrm>
                            <a:prstGeom prst="rect">
                              <a:avLst/>
                            </a:prstGeom>
                            <a:noFill/>
                            <a:ln>
                              <a:noFill/>
                            </a:ln>
                          </pic:spPr>
                        </pic:pic>
                      </wpg:grpSp>
                      <wpg:graphicFrame>
                        <wpg:cNvPr id="148" name="Chart 148"/>
                        <wpg:cNvFrPr>
                          <a:graphicFrameLocks/>
                        </wpg:cNvFrPr>
                        <wpg:xfrm>
                          <a:off x="1019175" y="1581150"/>
                          <a:ext cx="1190626" cy="1266825"/>
                        </wpg:xfrm>
                        <a:graphic>
                          <a:graphicData uri="http://schemas.openxmlformats.org/drawingml/2006/chart">
                            <c:chart xmlns:c="http://schemas.openxmlformats.org/drawingml/2006/chart" xmlns:r="http://schemas.openxmlformats.org/officeDocument/2006/relationships" r:id="rId64"/>
                          </a:graphicData>
                        </a:graphic>
                      </wpg:graphicFrame>
                    </wpg:wgp>
                  </a:graphicData>
                </a:graphic>
                <wp14:sizeRelH relativeFrom="margin">
                  <wp14:pctWidth>0</wp14:pctWidth>
                </wp14:sizeRelH>
              </wp:anchor>
            </w:drawing>
          </mc:Choice>
          <mc:Fallback xmlns:cx1="http://schemas.microsoft.com/office/drawing/2015/9/8/chartex">
            <w:pict>
              <v:group w14:anchorId="290751AB" id="Group 1" o:spid="_x0000_s1154" style="position:absolute;left:0;text-align:left;margin-left:363.45pt;margin-top:124.55pt;width:174pt;height:279pt;z-index:252411904;mso-width-relative:margin" coordsize="22098,31432" o:gfxdata="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">
                <v:group id="Group 130" o:spid="_x0000_s1155" style="position:absolute;width:21336;height:31432" coordsize="21336,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1" o:spid="_x0000_s1156" style="position:absolute;width:21336;height:31432" coordsize="21336,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2" o:spid="_x0000_s1157" style="position:absolute;left:3524;width:17812;height:28575" coordorigin="3524" coordsize="1781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133" o:spid="_x0000_s1158" style="position:absolute;left:3524;width:17812;height:28575" coordorigin="3524" coordsize="1781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159" style="position:absolute;left:3524;width:16789;height:28575" coordorigin="3524" coordsize="22798,4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35" o:spid="_x0000_s1160" style="position:absolute;left:3524;width:22765;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" fillcolor="#afabab" strokecolor="#2b426c" strokeweight=".25pt">
                            <v:fill opacity="55512f"/>
                            <v:stroke opacity="13107f"/>
                          </v:rect>
                          <v:rect id="Rectangle 137" o:spid="_x0000_s1161" style="position:absolute;left:3653;top:13103;width:22670;height:3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" fillcolor="#4eb7a8" strokecolor="#2e9e9b" strokeweight=".25pt">
                            <v:fill opacity="55512f"/>
                            <v:stroke opacity="32896f"/>
                          </v:rect>
                        </v:group>
                        <v:shape id="Graphic 64" o:spid="_x0000_s1162" type="#_x0000_t75" alt="Checkmark" style="position:absolute;left:3714;top:8572;width:1620;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">
                          <v:imagedata r:id="rId65" o:title="Checkmark"/>
                          <v:path arrowok="t"/>
                        </v:shape>
                        <v:group id="Group 139" o:spid="_x0000_s1163" style="position:absolute;left:3809;top:381;width:16288;height:3238" coordorigin="3809,381" coordsize="16287,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xtBox 17" o:spid="_x0000_s1164" type="#_x0000_t202" style="position:absolute;left:4095;top:952;width:1562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57EB9650" w14:textId="77777777" w:rsidR="00151F9E" w:rsidRDefault="00151F9E" w:rsidP="00515FC9">
                                  <w:pPr>
                                    <w:pStyle w:val="NormalWeb"/>
                                    <w:spacing w:before="0" w:beforeAutospacing="0" w:after="0" w:afterAutospacing="0"/>
                                    <w:jc w:val="center"/>
                                  </w:pPr>
                                  <w:r>
                                    <w:rPr>
                                      <w:rFonts w:asciiTheme="minorHAnsi" w:hAnsi="Calibri" w:cstheme="minorBidi"/>
                                      <w:color w:val="FFFFFF" w:themeColor="background1"/>
                                      <w:sz w:val="22"/>
                                      <w:szCs w:val="22"/>
                                      <w:lang w:val="en-IN"/>
                                    </w:rPr>
                                    <w:t>CILJ 4.2</w:t>
                                  </w:r>
                                </w:p>
                              </w:txbxContent>
                            </v:textbox>
                          </v:shape>
                          <v:rect id="Rectangle 141" o:spid="_x0000_s1165" style="position:absolute;left:3809;top:381;width:1628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" fillcolor="window" stroked="f" strokeweight="1pt">
                            <v:fill opacity="20303f"/>
                          </v:rect>
                        </v:group>
                        <v:shape id="TextBox 33" o:spid="_x0000_s1166" type="#_x0000_t202" style="position:absolute;left:5334;top:8096;width:16002;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DVwAAAANwAAAAPAAAAZHJzL2Rvd25yZXYueG1sRE9La8JA&#10;EL4X/A/LFHqrG6U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lyAw1cAAAADcAAAADwAAAAAA&#10;AAAAAAAAAAAHAgAAZHJzL2Rvd25yZXYueG1sUEsFBgAAAAADAAMAtwAAAPQCAAAAAA==&#10;" filled="f" stroked="f">
                          <v:textbox style="mso-fit-shape-to-text:t">
                            <w:txbxContent>
                              <w:p w14:paraId="043F819E"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22"/>
                                    <w:szCs w:val="22"/>
                                    <w:lang w:val="en-IN"/>
                                  </w:rPr>
                                  <w:t xml:space="preserve">Broj </w:t>
                                </w:r>
                                <w:proofErr w:type="gramStart"/>
                                <w:r>
                                  <w:rPr>
                                    <w:rFonts w:asciiTheme="minorHAnsi" w:hAnsi="Calibri" w:cstheme="minorBidi"/>
                                    <w:color w:val="FFFFFF" w:themeColor="background1"/>
                                    <w:sz w:val="22"/>
                                    <w:szCs w:val="22"/>
                                    <w:lang w:val="en-IN"/>
                                  </w:rPr>
                                  <w:t>ciljeva :</w:t>
                                </w:r>
                                <w:proofErr w:type="gramEnd"/>
                                <w:r>
                                  <w:rPr>
                                    <w:rFonts w:asciiTheme="minorHAnsi" w:hAnsi="Calibri" w:cstheme="minorBidi"/>
                                    <w:color w:val="FFFFFF" w:themeColor="background1"/>
                                    <w:sz w:val="22"/>
                                    <w:szCs w:val="22"/>
                                    <w:lang w:val="en-IN"/>
                                  </w:rPr>
                                  <w:t xml:space="preserve"> 3</w:t>
                                </w:r>
                              </w:p>
                            </w:txbxContent>
                          </v:textbox>
                        </v:shape>
                        <v:shape id="TextBox 33" o:spid="_x0000_s1167" type="#_x0000_t202" style="position:absolute;left:5238;top:10001;width:14859;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" filled="f" stroked="f">
                          <v:textbox style="mso-fit-shape-to-text:t">
                            <w:txbxContent>
                              <w:p w14:paraId="5511E84C"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21"/>
                                    <w:szCs w:val="21"/>
                                    <w:lang w:val="en-IN"/>
                                  </w:rPr>
                                  <w:t xml:space="preserve">Posmatrani broj </w:t>
                                </w:r>
                              </w:p>
                              <w:p w14:paraId="2B098094" w14:textId="77777777" w:rsidR="00151F9E" w:rsidRDefault="00151F9E" w:rsidP="00515FC9">
                                <w:pPr>
                                  <w:pStyle w:val="NormalWeb"/>
                                  <w:spacing w:before="0" w:beforeAutospacing="0" w:after="0" w:afterAutospacing="0"/>
                                </w:pPr>
                                <w:proofErr w:type="gramStart"/>
                                <w:r>
                                  <w:rPr>
                                    <w:rFonts w:asciiTheme="minorHAnsi" w:hAnsi="Calibri" w:cstheme="minorBidi"/>
                                    <w:color w:val="FFFFFF" w:themeColor="background1"/>
                                    <w:sz w:val="21"/>
                                    <w:szCs w:val="21"/>
                                    <w:lang w:val="en-IN"/>
                                  </w:rPr>
                                  <w:t>podaktivnosti :</w:t>
                                </w:r>
                                <w:proofErr w:type="gramEnd"/>
                                <w:r>
                                  <w:rPr>
                                    <w:rFonts w:asciiTheme="minorHAnsi" w:hAnsi="Calibri" w:cstheme="minorBidi"/>
                                    <w:color w:val="FFFFFF" w:themeColor="background1"/>
                                    <w:sz w:val="21"/>
                                    <w:szCs w:val="21"/>
                                    <w:lang w:val="en-IN"/>
                                  </w:rPr>
                                  <w:t xml:space="preserve"> 43</w:t>
                                </w:r>
                              </w:p>
                            </w:txbxContent>
                          </v:textbox>
                        </v:shape>
                        <v:shape id="Graphic 64" o:spid="_x0000_s1168" type="#_x0000_t75" alt="Checkmark" style="position:absolute;left:3810;top:10668;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">
                          <v:imagedata r:id="rId65" o:title="Checkmark"/>
                          <v:path arrowok="t"/>
                        </v:shape>
                      </v:group>
                      <v:shape id="Freeform 145" o:spid="_x0000_s1169" style="position:absolute;left:12049;top:5966;width:67;height:81;flip:x;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" path="m44,l96,104,74,114,53,127,,21,44,xe" fillcolor="#5b9bd5" strokecolor="window" strokeweight="0">
                        <v:path arrowok="t" o:connecttype="custom" o:connectlocs="3062,0;6680,6646;5149,7285;3688,8116;0,1342;3062,0" o:connectangles="0,0,0,0,0,0"/>
                      </v:shape>
                    </v:group>
                    <v:shape id="Chart 146" o:spid="_x0000_s1170" type="#_x0000_t75" style="position:absolute;left:2621;top:16872;width:9997;height:109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">
                      <v:imagedata r:id="rId66" o:title=""/>
                      <o:lock v:ext="edit" aspectratio="f"/>
                    </v:shape>
                  </v:group>
                  <v:shape id="Picture 147" o:spid="_x0000_s1171" type="#_x0000_t75" style="position:absolute;left:9239;top:3619;width:4858;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">
                    <v:imagedata r:id="rId67" o:title="usluge-1"/>
                  </v:shape>
                </v:group>
                <v:shape id="Chart 148" o:spid="_x0000_s1172" type="#_x0000_t75" style="position:absolute;left:12192;top:16818;width:7924;height:10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">
                  <v:imagedata r:id="rId68" o:title=""/>
                  <o:lock v:ext="edit" aspectratio="f"/>
                </v:shape>
                <w10:wrap type="square"/>
              </v:group>
            </w:pict>
          </mc:Fallback>
        </mc:AlternateContent>
      </w:r>
      <w:r w:rsidR="00662B25" w:rsidRPr="00E53112">
        <w:rPr>
          <w:b/>
        </w:rPr>
        <w:t xml:space="preserve">Pojednostavljivanje administrativnih procedura </w:t>
      </w:r>
      <w:r w:rsidR="00442653" w:rsidRPr="00E53112">
        <w:rPr>
          <w:b/>
        </w:rPr>
        <w:t xml:space="preserve">u pružanju </w:t>
      </w:r>
      <w:r w:rsidR="00662B25" w:rsidRPr="00E53112">
        <w:rPr>
          <w:b/>
        </w:rPr>
        <w:t>upravnih usluga i digitalizacija javne uprave</w:t>
      </w:r>
      <w:r w:rsidR="00662B25" w:rsidRPr="00E53112">
        <w:t xml:space="preserve"> i dalje je jedan od najvažnijih prioriteta u agendi Vlade Crne Gore. U tom pogledu, Ministarstvo javne uprave</w:t>
      </w:r>
      <w:r w:rsidR="00B354A9" w:rsidRPr="00E53112">
        <w:t xml:space="preserve"> je, u saradnju sa drugim institucijama, tokom 2019 go</w:t>
      </w:r>
      <w:r w:rsidR="002F0155" w:rsidRPr="00E53112">
        <w:t>dine</w:t>
      </w:r>
      <w:r w:rsidR="00B354A9" w:rsidRPr="00E53112">
        <w:t xml:space="preserve"> sprovelo niz aktivnosti u cilju postizanja planiranih rezultata</w:t>
      </w:r>
      <w:r w:rsidR="003D1447" w:rsidRPr="00E53112">
        <w:t>. U izvještajnom periodu</w:t>
      </w:r>
      <w:r w:rsidR="00B97FB1" w:rsidRPr="00E53112">
        <w:t xml:space="preserve"> u</w:t>
      </w:r>
      <w:r w:rsidR="003D1447" w:rsidRPr="00E53112">
        <w:t xml:space="preserve"> </w:t>
      </w:r>
      <w:r w:rsidR="003D1447" w:rsidRPr="00E53112">
        <w:rPr>
          <w:b/>
        </w:rPr>
        <w:t>fokusu su bile normativne</w:t>
      </w:r>
      <w:r w:rsidR="00B354A9" w:rsidRPr="00E53112">
        <w:rPr>
          <w:b/>
        </w:rPr>
        <w:t xml:space="preserve"> aktivnosti</w:t>
      </w:r>
      <w:r w:rsidR="00B354A9" w:rsidRPr="00E53112">
        <w:t xml:space="preserve"> koje su se od</w:t>
      </w:r>
      <w:r w:rsidR="003D1447" w:rsidRPr="00E53112">
        <w:t>nosile na donošenje Zakona o el</w:t>
      </w:r>
      <w:r w:rsidR="00B354A9" w:rsidRPr="00E53112">
        <w:t>ektronskoj upr</w:t>
      </w:r>
      <w:r w:rsidR="003D1447" w:rsidRPr="00E53112">
        <w:t>a</w:t>
      </w:r>
      <w:r w:rsidR="00B354A9" w:rsidRPr="00E53112">
        <w:t>vi</w:t>
      </w:r>
      <w:r w:rsidR="00002A78" w:rsidRPr="00E53112">
        <w:rPr>
          <w:rStyle w:val="FootnoteReference"/>
        </w:rPr>
        <w:footnoteReference w:id="25"/>
      </w:r>
      <w:r w:rsidR="00B354A9" w:rsidRPr="00E53112">
        <w:t xml:space="preserve"> </w:t>
      </w:r>
      <w:r w:rsidR="003D1447" w:rsidRPr="00E53112">
        <w:t>i</w:t>
      </w:r>
      <w:r w:rsidR="00B354A9" w:rsidRPr="00E53112">
        <w:t xml:space="preserve"> Zakona o izmjenama </w:t>
      </w:r>
      <w:r w:rsidR="00002A78" w:rsidRPr="00E53112">
        <w:t>i</w:t>
      </w:r>
      <w:r w:rsidR="00B354A9" w:rsidRPr="00E53112">
        <w:t xml:space="preserve"> dopunama zakona o elektronskoj identifikaciji</w:t>
      </w:r>
      <w:r w:rsidR="00002A78" w:rsidRPr="00E53112">
        <w:rPr>
          <w:rStyle w:val="FootnoteReference"/>
        </w:rPr>
        <w:footnoteReference w:id="26"/>
      </w:r>
      <w:r w:rsidR="002933AB" w:rsidRPr="00E53112">
        <w:t>, Z</w:t>
      </w:r>
      <w:r w:rsidR="003D1447" w:rsidRPr="00E53112">
        <w:t>ak</w:t>
      </w:r>
      <w:r w:rsidR="002933AB" w:rsidRPr="00E53112">
        <w:t>ona o</w:t>
      </w:r>
      <w:r w:rsidR="003D1447" w:rsidRPr="00E53112">
        <w:t xml:space="preserve"> izmjenama i</w:t>
      </w:r>
      <w:r w:rsidR="002933AB" w:rsidRPr="00E53112">
        <w:t xml:space="preserve"> dopunama zakona o </w:t>
      </w:r>
      <w:r w:rsidR="003D1447" w:rsidRPr="00E53112">
        <w:t xml:space="preserve"> ličnoj karti</w:t>
      </w:r>
      <w:r w:rsidR="00002A78" w:rsidRPr="00E53112">
        <w:rPr>
          <w:rStyle w:val="FootnoteReference"/>
        </w:rPr>
        <w:footnoteReference w:id="27"/>
      </w:r>
      <w:r w:rsidR="003D1447" w:rsidRPr="00E53112">
        <w:t>. Navedeni normativni okvir u ovoj oblasti</w:t>
      </w:r>
      <w:r w:rsidR="00662B25" w:rsidRPr="00E53112">
        <w:t xml:space="preserve"> u </w:t>
      </w:r>
      <w:r w:rsidR="00662B25" w:rsidRPr="00E53112">
        <w:rPr>
          <w:b/>
        </w:rPr>
        <w:t>potpunosti korespondira sa evropskim standardima</w:t>
      </w:r>
      <w:r w:rsidR="00662B25" w:rsidRPr="00E53112">
        <w:t xml:space="preserve"> pružanja elektronskih usluga</w:t>
      </w:r>
      <w:r w:rsidR="003D1447" w:rsidRPr="00E53112">
        <w:t xml:space="preserve"> </w:t>
      </w:r>
      <w:r w:rsidR="00002A78" w:rsidRPr="00E53112">
        <w:t>i</w:t>
      </w:r>
      <w:r w:rsidR="003D1447" w:rsidRPr="00E53112">
        <w:t xml:space="preserve"> </w:t>
      </w:r>
      <w:r w:rsidR="003D1447" w:rsidRPr="00E53112">
        <w:rPr>
          <w:b/>
        </w:rPr>
        <w:t xml:space="preserve">treba da dovede </w:t>
      </w:r>
      <w:r w:rsidR="00E15EEF" w:rsidRPr="00E53112">
        <w:rPr>
          <w:b/>
        </w:rPr>
        <w:t>do</w:t>
      </w:r>
      <w:r w:rsidR="00987356">
        <w:rPr>
          <w:b/>
        </w:rPr>
        <w:t xml:space="preserve"> razvoja</w:t>
      </w:r>
      <w:r w:rsidR="00E15EEF" w:rsidRPr="00E53112">
        <w:rPr>
          <w:b/>
        </w:rPr>
        <w:t xml:space="preserve"> </w:t>
      </w:r>
      <w:r w:rsidR="00662B25" w:rsidRPr="00E53112">
        <w:rPr>
          <w:b/>
        </w:rPr>
        <w:t>elektronsk</w:t>
      </w:r>
      <w:r w:rsidR="00987356">
        <w:rPr>
          <w:b/>
        </w:rPr>
        <w:t>ih</w:t>
      </w:r>
      <w:r w:rsidR="00662B25" w:rsidRPr="00E53112">
        <w:rPr>
          <w:b/>
        </w:rPr>
        <w:t xml:space="preserve"> uslug</w:t>
      </w:r>
      <w:r w:rsidR="00987356">
        <w:rPr>
          <w:b/>
        </w:rPr>
        <w:t>a koje</w:t>
      </w:r>
      <w:r w:rsidR="00662B25" w:rsidRPr="00E53112">
        <w:rPr>
          <w:b/>
        </w:rPr>
        <w:t xml:space="preserve"> imaju veći nivo sofisticiranosti</w:t>
      </w:r>
      <w:r w:rsidR="00002A78" w:rsidRPr="00E53112">
        <w:t>.</w:t>
      </w:r>
      <w:r w:rsidR="00B97FB1" w:rsidRPr="00E53112">
        <w:t xml:space="preserve"> Takođe, po prvi put su , shodno novoj metodologiji  mjereni efekti primjene </w:t>
      </w:r>
      <w:r w:rsidR="004553CF" w:rsidRPr="00E53112">
        <w:t>novog ZUP-a. To je</w:t>
      </w:r>
      <w:r w:rsidR="00B97FB1" w:rsidRPr="00E53112">
        <w:t xml:space="preserve"> ujedno i prvi Izvještaj koji sadrži i izvještaj o rješavanju upravnih stvari lokalnih samouprava.</w:t>
      </w:r>
      <w:r w:rsidRPr="00E53112">
        <w:rPr>
          <w:noProof/>
          <w:lang w:eastAsia="en-GB"/>
        </w:rPr>
        <w:t xml:space="preserve"> </w:t>
      </w:r>
    </w:p>
    <w:p w14:paraId="4EE57FF7" w14:textId="3A201D94" w:rsidR="00305F63" w:rsidRPr="00E53112" w:rsidRDefault="00B97FB1" w:rsidP="00305F63">
      <w:pPr>
        <w:jc w:val="both"/>
      </w:pPr>
      <w:r w:rsidRPr="00E53112">
        <w:rPr>
          <w:b/>
          <w:noProof/>
          <w:lang w:eastAsia="en-GB"/>
        </w:rPr>
        <w:t xml:space="preserve">- </w:t>
      </w:r>
      <w:r w:rsidR="00383139" w:rsidRPr="00E53112">
        <w:rPr>
          <w:noProof/>
          <w:lang w:eastAsia="en-GB"/>
        </w:rPr>
        <w:t>Zakon o upravn</w:t>
      </w:r>
      <w:r w:rsidR="008B47E1" w:rsidRPr="00E53112">
        <w:rPr>
          <w:noProof/>
          <w:lang w:eastAsia="en-GB"/>
        </w:rPr>
        <w:t>om postupku je počeo sa primjenjuje</w:t>
      </w:r>
      <w:r w:rsidR="00383139" w:rsidRPr="00E53112">
        <w:rPr>
          <w:noProof/>
          <w:lang w:eastAsia="en-GB"/>
        </w:rPr>
        <w:t xml:space="preserve"> od 1.jula 20187.godine</w:t>
      </w:r>
      <w:r w:rsidR="004553CF" w:rsidRPr="00E53112">
        <w:rPr>
          <w:noProof/>
          <w:lang w:eastAsia="en-GB"/>
        </w:rPr>
        <w:t>, a</w:t>
      </w:r>
      <w:r w:rsidR="00383139" w:rsidRPr="00E53112">
        <w:rPr>
          <w:noProof/>
          <w:lang w:eastAsia="en-GB"/>
        </w:rPr>
        <w:t xml:space="preserve"> </w:t>
      </w:r>
      <w:r w:rsidR="00305F63" w:rsidRPr="00E53112">
        <w:t>Vlada Crne Gore usvojila je</w:t>
      </w:r>
      <w:r w:rsidR="00383139" w:rsidRPr="00E53112">
        <w:t xml:space="preserve"> prvi</w:t>
      </w:r>
      <w:r w:rsidR="00305F63" w:rsidRPr="00E53112">
        <w:t xml:space="preserve"> Izvještaj o postupanju u upravnim stvarima za period od 01.07.2017. do 31.12.2018. godine</w:t>
      </w:r>
      <w:r w:rsidR="00305F63" w:rsidRPr="00E53112">
        <w:rPr>
          <w:rStyle w:val="FootnoteReference"/>
        </w:rPr>
        <w:footnoteReference w:id="28"/>
      </w:r>
      <w:r w:rsidR="00FD263B" w:rsidRPr="00E53112">
        <w:t>.</w:t>
      </w:r>
      <w:r w:rsidR="00305F63" w:rsidRPr="00E53112">
        <w:t xml:space="preserve"> </w:t>
      </w:r>
    </w:p>
    <w:p w14:paraId="7A130B3B" w14:textId="7CEE3E5C" w:rsidR="00B27BE9" w:rsidRPr="00E53112" w:rsidRDefault="00305F63" w:rsidP="00305F63">
      <w:pPr>
        <w:jc w:val="both"/>
        <w:rPr>
          <w:b/>
        </w:rPr>
      </w:pPr>
      <w:r w:rsidRPr="00E53112">
        <w:t>Nalazi iz ovog Izvještaja ukazuju da su javnopravni organi na državnom nivou u prvostepenom postupku 98% predmeta riješili u roku, dok je samo 2% neriješenih</w:t>
      </w:r>
      <w:r w:rsidR="004553CF" w:rsidRPr="00E53112">
        <w:t xml:space="preserve"> predmeta</w:t>
      </w:r>
      <w:r w:rsidRPr="00E53112">
        <w:t xml:space="preserve"> što ukazuje na blagovremenost u upravnom rješavanju. Takođe, činjenica da je procenat izjavljenih žalbi u odnosu na ukupan broj riješenih predmeta u prvostepenom postupku na nivou od 0,96% pokazuje da su stranke u najvećem broju slučajeva zadovoljne postupanjem javnopravnog organa, što dodatno jača povjerenje u državnu upravu. U prilog jačanju principa zakonitosti rada organa državne uprave govori činjenica da je procenat odbijenih tužbi od strane </w:t>
      </w:r>
      <w:r w:rsidRPr="00E53112">
        <w:rPr>
          <w:b/>
        </w:rPr>
        <w:t>Upravnog suda na nivou od 72%.</w:t>
      </w:r>
      <w:r w:rsidRPr="00E53112">
        <w:t xml:space="preserve"> </w:t>
      </w:r>
      <w:r w:rsidR="00B602EC" w:rsidRPr="00E53112">
        <w:rPr>
          <w:b/>
        </w:rPr>
        <w:t>I</w:t>
      </w:r>
      <w:r w:rsidR="003D1447" w:rsidRPr="00E53112">
        <w:rPr>
          <w:b/>
        </w:rPr>
        <w:t>zvještaj o postupanju u upravnim stvarima za 2019</w:t>
      </w:r>
      <w:r w:rsidR="000528D8">
        <w:rPr>
          <w:b/>
        </w:rPr>
        <w:t xml:space="preserve">. </w:t>
      </w:r>
      <w:r w:rsidR="003D1447" w:rsidRPr="00E53112">
        <w:rPr>
          <w:b/>
        </w:rPr>
        <w:t>godinu je Programom rada Vlade Crne Gore planiran za II kvartal 2020. godine</w:t>
      </w:r>
      <w:r w:rsidR="00442653" w:rsidRPr="00E53112">
        <w:rPr>
          <w:b/>
        </w:rPr>
        <w:t>.</w:t>
      </w:r>
    </w:p>
    <w:p w14:paraId="0F406618" w14:textId="7870455F" w:rsidR="003D1447" w:rsidRPr="00E53112" w:rsidRDefault="003D1447" w:rsidP="003D1447">
      <w:pPr>
        <w:jc w:val="both"/>
        <w:rPr>
          <w:rFonts w:asciiTheme="majorHAnsi" w:hAnsiTheme="majorHAnsi" w:cs="Arial"/>
          <w:b/>
          <w:lang w:val="sr-Latn-RS"/>
        </w:rPr>
      </w:pPr>
      <w:r w:rsidRPr="00E53112">
        <w:rPr>
          <w:rFonts w:asciiTheme="majorHAnsi" w:hAnsiTheme="majorHAnsi" w:cs="Arial"/>
        </w:rPr>
        <w:t xml:space="preserve">Mjerenje </w:t>
      </w:r>
      <w:r w:rsidR="00B27BE9" w:rsidRPr="00E53112">
        <w:rPr>
          <w:rFonts w:asciiTheme="majorHAnsi" w:hAnsiTheme="majorHAnsi" w:cs="Arial"/>
        </w:rPr>
        <w:t>za</w:t>
      </w:r>
      <w:r w:rsidRPr="00E53112">
        <w:rPr>
          <w:rFonts w:asciiTheme="majorHAnsi" w:hAnsiTheme="majorHAnsi" w:cs="Arial"/>
        </w:rPr>
        <w:t>d</w:t>
      </w:r>
      <w:r w:rsidR="00B27BE9" w:rsidRPr="00E53112">
        <w:rPr>
          <w:rFonts w:asciiTheme="majorHAnsi" w:hAnsiTheme="majorHAnsi" w:cs="Arial"/>
        </w:rPr>
        <w:t>ovoljsta građana pruženim upr</w:t>
      </w:r>
      <w:r w:rsidRPr="00E53112">
        <w:rPr>
          <w:rFonts w:asciiTheme="majorHAnsi" w:hAnsiTheme="majorHAnsi" w:cs="Arial"/>
        </w:rPr>
        <w:t xml:space="preserve">avnim ulugama u indentifikovanim </w:t>
      </w:r>
      <w:r w:rsidR="00B27BE9" w:rsidRPr="00E53112">
        <w:rPr>
          <w:rFonts w:asciiTheme="majorHAnsi" w:hAnsiTheme="majorHAnsi" w:cs="Arial"/>
        </w:rPr>
        <w:t>organima državne upr</w:t>
      </w:r>
      <w:r w:rsidR="003867FB" w:rsidRPr="00E53112">
        <w:rPr>
          <w:rFonts w:asciiTheme="majorHAnsi" w:hAnsiTheme="majorHAnsi" w:cs="Arial"/>
        </w:rPr>
        <w:t>a</w:t>
      </w:r>
      <w:r w:rsidR="00B27BE9" w:rsidRPr="00E53112">
        <w:rPr>
          <w:rFonts w:asciiTheme="majorHAnsi" w:hAnsiTheme="majorHAnsi" w:cs="Arial"/>
        </w:rPr>
        <w:t xml:space="preserve">ve </w:t>
      </w:r>
      <w:r w:rsidRPr="00E53112">
        <w:rPr>
          <w:rFonts w:asciiTheme="majorHAnsi" w:hAnsiTheme="majorHAnsi" w:cs="Arial"/>
        </w:rPr>
        <w:t>i</w:t>
      </w:r>
      <w:r w:rsidR="00B27BE9" w:rsidRPr="00E53112">
        <w:rPr>
          <w:rFonts w:asciiTheme="majorHAnsi" w:hAnsiTheme="majorHAnsi" w:cs="Arial"/>
        </w:rPr>
        <w:t xml:space="preserve"> organima lokalne s</w:t>
      </w:r>
      <w:r w:rsidR="003867FB" w:rsidRPr="00E53112">
        <w:rPr>
          <w:rFonts w:asciiTheme="majorHAnsi" w:hAnsiTheme="majorHAnsi" w:cs="Arial"/>
        </w:rPr>
        <w:t>a</w:t>
      </w:r>
      <w:r w:rsidR="00B27BE9" w:rsidRPr="00E53112">
        <w:rPr>
          <w:rFonts w:asciiTheme="majorHAnsi" w:hAnsiTheme="majorHAnsi" w:cs="Arial"/>
        </w:rPr>
        <w:t>mouprave</w:t>
      </w:r>
      <w:r w:rsidRPr="00E53112">
        <w:rPr>
          <w:rFonts w:asciiTheme="majorHAnsi" w:hAnsiTheme="majorHAnsi" w:cs="Arial"/>
        </w:rPr>
        <w:t xml:space="preserve"> je jedna od ključnih aktivnosti koje su planirane u oblasti pružanja usluga. Ministarstvo javne uprave je</w:t>
      </w:r>
      <w:r w:rsidR="00B27BE9" w:rsidRPr="00E53112">
        <w:rPr>
          <w:rFonts w:asciiTheme="majorHAnsi" w:hAnsiTheme="majorHAnsi" w:cs="Arial"/>
        </w:rPr>
        <w:t>, uz podršku eksperata SIGMA-e</w:t>
      </w:r>
      <w:r w:rsidRPr="00E53112">
        <w:rPr>
          <w:rFonts w:asciiTheme="majorHAnsi" w:hAnsiTheme="majorHAnsi" w:cs="Arial"/>
        </w:rPr>
        <w:t>, tokom 2019 godine izradilo Nacrt</w:t>
      </w:r>
      <w:r w:rsidR="00B27BE9" w:rsidRPr="00E53112">
        <w:rPr>
          <w:rFonts w:asciiTheme="majorHAnsi" w:hAnsiTheme="majorHAnsi" w:cs="Arial"/>
        </w:rPr>
        <w:t xml:space="preserve"> </w:t>
      </w:r>
      <w:r w:rsidRPr="00E53112">
        <w:rPr>
          <w:rFonts w:asciiTheme="majorHAnsi" w:hAnsiTheme="majorHAnsi" w:cs="Arial"/>
        </w:rPr>
        <w:t>metodologiju  za mjerenje zadovoljstva i</w:t>
      </w:r>
      <w:r w:rsidR="00B27BE9" w:rsidRPr="00E53112">
        <w:rPr>
          <w:rFonts w:asciiTheme="majorHAnsi" w:hAnsiTheme="majorHAnsi" w:cs="Arial"/>
        </w:rPr>
        <w:t xml:space="preserve"> identifikovani su organi koji će u okviru pilot projekta sprovoditi mjerenje za</w:t>
      </w:r>
      <w:r w:rsidRPr="00E53112">
        <w:rPr>
          <w:rFonts w:asciiTheme="majorHAnsi" w:hAnsiTheme="majorHAnsi" w:cs="Arial"/>
        </w:rPr>
        <w:t>dovoljstva. Takođe,</w:t>
      </w:r>
      <w:r w:rsidR="00B05C0B" w:rsidRPr="00E53112">
        <w:rPr>
          <w:rFonts w:asciiTheme="majorHAnsi" w:hAnsiTheme="majorHAnsi" w:cs="Arial"/>
        </w:rPr>
        <w:t xml:space="preserve"> Ministarstvo javne uprave je u više navrata iniciralo kod organa državne uprave da kreiraju anekete kojima će mjeriti zadovoljstvo koriniska, ali organi državne uprave</w:t>
      </w:r>
      <w:r w:rsidR="003867FB" w:rsidRPr="00E53112">
        <w:rPr>
          <w:rFonts w:asciiTheme="majorHAnsi" w:hAnsiTheme="majorHAnsi" w:cs="Arial"/>
        </w:rPr>
        <w:t xml:space="preserve"> iste</w:t>
      </w:r>
      <w:r w:rsidR="00B05C0B" w:rsidRPr="00E53112">
        <w:rPr>
          <w:rFonts w:asciiTheme="majorHAnsi" w:hAnsiTheme="majorHAnsi" w:cs="Arial"/>
        </w:rPr>
        <w:t xml:space="preserve"> nijesu kreirali.</w:t>
      </w:r>
      <w:r w:rsidR="000528D8">
        <w:rPr>
          <w:rFonts w:asciiTheme="majorHAnsi" w:hAnsiTheme="majorHAnsi" w:cs="Arial"/>
        </w:rPr>
        <w:t xml:space="preserve"> </w:t>
      </w:r>
      <w:r w:rsidRPr="00E53112">
        <w:rPr>
          <w:rFonts w:asciiTheme="majorHAnsi" w:hAnsiTheme="majorHAnsi" w:cs="Arial"/>
        </w:rPr>
        <w:t xml:space="preserve">U pogledu mjerenja </w:t>
      </w:r>
      <w:r w:rsidRPr="00E53112">
        <w:rPr>
          <w:rFonts w:asciiTheme="majorHAnsi" w:hAnsiTheme="majorHAnsi" w:cstheme="minorHAnsi"/>
        </w:rPr>
        <w:t>zad</w:t>
      </w:r>
      <w:r w:rsidR="00B27BE9" w:rsidRPr="00E53112">
        <w:rPr>
          <w:rFonts w:asciiTheme="majorHAnsi" w:hAnsiTheme="majorHAnsi" w:cstheme="minorHAnsi"/>
        </w:rPr>
        <w:t>ov</w:t>
      </w:r>
      <w:r w:rsidR="003867FB" w:rsidRPr="00E53112">
        <w:rPr>
          <w:rFonts w:asciiTheme="majorHAnsi" w:hAnsiTheme="majorHAnsi" w:cstheme="minorHAnsi"/>
        </w:rPr>
        <w:t>o</w:t>
      </w:r>
      <w:r w:rsidR="00B27BE9" w:rsidRPr="00E53112">
        <w:rPr>
          <w:rFonts w:asciiTheme="majorHAnsi" w:hAnsiTheme="majorHAnsi" w:cstheme="minorHAnsi"/>
        </w:rPr>
        <w:t>ljstva korisnika elektronskih usluga</w:t>
      </w:r>
      <w:r w:rsidRPr="00E53112">
        <w:rPr>
          <w:rFonts w:asciiTheme="majorHAnsi" w:hAnsiTheme="majorHAnsi" w:cstheme="minorHAnsi"/>
        </w:rPr>
        <w:t>ma</w:t>
      </w:r>
      <w:r w:rsidR="00B27BE9" w:rsidRPr="00E53112">
        <w:rPr>
          <w:rFonts w:asciiTheme="majorHAnsi" w:hAnsiTheme="majorHAnsi" w:cstheme="minorHAnsi"/>
        </w:rPr>
        <w:t xml:space="preserve"> na porta</w:t>
      </w:r>
      <w:r w:rsidR="000528D8">
        <w:rPr>
          <w:rFonts w:asciiTheme="majorHAnsi" w:hAnsiTheme="majorHAnsi" w:cstheme="minorHAnsi"/>
        </w:rPr>
        <w:t>lu</w:t>
      </w:r>
      <w:r w:rsidR="00B27BE9" w:rsidRPr="00E53112">
        <w:rPr>
          <w:rFonts w:asciiTheme="majorHAnsi" w:hAnsiTheme="majorHAnsi" w:cstheme="minorHAnsi"/>
        </w:rPr>
        <w:t xml:space="preserve"> eUprave sistem je implementiran</w:t>
      </w:r>
      <w:r w:rsidR="003867FB" w:rsidRPr="00E53112">
        <w:rPr>
          <w:rFonts w:asciiTheme="majorHAnsi" w:hAnsiTheme="majorHAnsi" w:cstheme="minorHAnsi"/>
        </w:rPr>
        <w:t>.</w:t>
      </w:r>
      <w:r w:rsidR="00B27BE9" w:rsidRPr="00E53112">
        <w:rPr>
          <w:rFonts w:asciiTheme="majorHAnsi" w:hAnsiTheme="majorHAnsi" w:cstheme="minorHAnsi"/>
        </w:rPr>
        <w:t xml:space="preserve">  </w:t>
      </w:r>
      <w:r w:rsidR="003867FB" w:rsidRPr="00E53112">
        <w:rPr>
          <w:rFonts w:asciiTheme="majorHAnsi" w:hAnsiTheme="majorHAnsi" w:cstheme="minorHAnsi"/>
        </w:rPr>
        <w:t>U</w:t>
      </w:r>
      <w:r w:rsidR="00B27BE9" w:rsidRPr="00E53112">
        <w:rPr>
          <w:rFonts w:asciiTheme="majorHAnsi" w:hAnsiTheme="majorHAnsi" w:cstheme="minorHAnsi"/>
        </w:rPr>
        <w:t xml:space="preserve"> toku 2019 godine </w:t>
      </w:r>
      <w:r w:rsidR="003867FB" w:rsidRPr="00E53112">
        <w:rPr>
          <w:rFonts w:asciiTheme="majorHAnsi" w:hAnsiTheme="majorHAnsi" w:cstheme="minorHAnsi"/>
        </w:rPr>
        <w:t>n</w:t>
      </w:r>
      <w:r w:rsidR="00B27BE9" w:rsidRPr="00E53112">
        <w:rPr>
          <w:rFonts w:asciiTheme="majorHAnsi" w:hAnsiTheme="majorHAnsi" w:cstheme="minorHAnsi"/>
        </w:rPr>
        <w:t>a portalu e-uprave aktivno je bilo 5 anketa.</w:t>
      </w:r>
      <w:r w:rsidRPr="00E53112">
        <w:rPr>
          <w:rFonts w:asciiTheme="majorHAnsi" w:hAnsiTheme="majorHAnsi" w:cstheme="minorHAnsi"/>
        </w:rPr>
        <w:t xml:space="preserve"> </w:t>
      </w:r>
      <w:r w:rsidR="00B27BE9" w:rsidRPr="00E53112">
        <w:rPr>
          <w:rFonts w:asciiTheme="majorHAnsi" w:hAnsiTheme="majorHAnsi" w:cstheme="minorHAnsi"/>
        </w:rPr>
        <w:t xml:space="preserve"> </w:t>
      </w:r>
      <w:r w:rsidRPr="00E53112">
        <w:rPr>
          <w:rFonts w:asciiTheme="majorHAnsi" w:hAnsiTheme="majorHAnsi" w:cstheme="minorHAnsi"/>
        </w:rPr>
        <w:t xml:space="preserve"> </w:t>
      </w:r>
      <w:r w:rsidRPr="00E53112">
        <w:rPr>
          <w:rFonts w:asciiTheme="majorHAnsi" w:hAnsiTheme="majorHAnsi" w:cstheme="minorHAnsi"/>
          <w:b/>
          <w:lang w:val="sr-Latn-RS"/>
        </w:rPr>
        <w:t xml:space="preserve">Kroz </w:t>
      </w:r>
      <w:r w:rsidR="003867FB" w:rsidRPr="00E53112">
        <w:rPr>
          <w:rFonts w:asciiTheme="majorHAnsi" w:hAnsiTheme="majorHAnsi" w:cstheme="minorHAnsi"/>
          <w:b/>
          <w:lang w:val="sr-Latn-RS"/>
        </w:rPr>
        <w:t>a</w:t>
      </w:r>
      <w:r w:rsidRPr="00E53112">
        <w:rPr>
          <w:rFonts w:asciiTheme="majorHAnsi" w:hAnsiTheme="majorHAnsi" w:cstheme="minorHAnsi"/>
          <w:b/>
          <w:lang w:val="sr-Latn-RS"/>
        </w:rPr>
        <w:t>nketu koja je bila aktivna tokom 2019 godine 82,67%  korisnika je smatralo da je podnošenje el</w:t>
      </w:r>
      <w:r w:rsidR="00C73147" w:rsidRPr="00E53112">
        <w:rPr>
          <w:rFonts w:asciiTheme="majorHAnsi" w:hAnsiTheme="majorHAnsi" w:cstheme="minorHAnsi"/>
          <w:b/>
          <w:lang w:val="sr-Latn-RS"/>
        </w:rPr>
        <w:t>e</w:t>
      </w:r>
      <w:r w:rsidRPr="00E53112">
        <w:rPr>
          <w:rFonts w:asciiTheme="majorHAnsi" w:hAnsiTheme="majorHAnsi" w:cstheme="minorHAnsi"/>
          <w:b/>
          <w:lang w:val="sr-Latn-RS"/>
        </w:rPr>
        <w:t xml:space="preserve">ktronskog zahtjeva putem Portala eUprave olakšalo postupak dobijanja traženog dokumenta. </w:t>
      </w:r>
    </w:p>
    <w:p w14:paraId="391C37EC" w14:textId="2549F8D7" w:rsidR="006D2CB3" w:rsidRDefault="006D2CB3" w:rsidP="00662B25">
      <w:pPr>
        <w:jc w:val="both"/>
        <w:rPr>
          <w:rFonts w:asciiTheme="majorHAnsi" w:hAnsiTheme="majorHAnsi"/>
        </w:rPr>
      </w:pPr>
    </w:p>
    <w:p w14:paraId="21DC0695" w14:textId="680A788D" w:rsidR="001B7D72" w:rsidRDefault="001B7D72" w:rsidP="00662B25">
      <w:pPr>
        <w:jc w:val="both"/>
        <w:rPr>
          <w:rFonts w:asciiTheme="majorHAnsi" w:hAnsiTheme="majorHAnsi"/>
        </w:rPr>
      </w:pPr>
    </w:p>
    <w:p w14:paraId="74BFA50B" w14:textId="6D6E4C4A" w:rsidR="001B7D72" w:rsidRDefault="001B7D72" w:rsidP="00662B25">
      <w:pPr>
        <w:jc w:val="both"/>
        <w:rPr>
          <w:rFonts w:asciiTheme="majorHAnsi" w:hAnsiTheme="majorHAnsi"/>
        </w:rPr>
      </w:pPr>
    </w:p>
    <w:p w14:paraId="78173CD1" w14:textId="393418F5" w:rsidR="001B7D72" w:rsidRPr="001B7D72" w:rsidRDefault="001B7D72" w:rsidP="00662B25">
      <w:pPr>
        <w:jc w:val="both"/>
        <w:rPr>
          <w:rFonts w:asciiTheme="majorHAnsi" w:hAnsiTheme="majorHAnsi"/>
        </w:rPr>
      </w:pPr>
    </w:p>
    <w:tbl>
      <w:tblPr>
        <w:tblW w:w="10663" w:type="dxa"/>
        <w:jc w:val="center"/>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4A0" w:firstRow="1" w:lastRow="0" w:firstColumn="1" w:lastColumn="0" w:noHBand="0" w:noVBand="1"/>
      </w:tblPr>
      <w:tblGrid>
        <w:gridCol w:w="641"/>
        <w:gridCol w:w="2183"/>
        <w:gridCol w:w="2289"/>
        <w:gridCol w:w="2436"/>
        <w:gridCol w:w="1517"/>
        <w:gridCol w:w="1597"/>
      </w:tblGrid>
      <w:tr w:rsidR="00E53112" w:rsidRPr="00386C45" w14:paraId="08646EF3" w14:textId="77777777" w:rsidTr="00952F6A">
        <w:trPr>
          <w:trHeight w:val="506"/>
          <w:jc w:val="center"/>
        </w:trPr>
        <w:tc>
          <w:tcPr>
            <w:tcW w:w="641" w:type="dxa"/>
            <w:tcBorders>
              <w:top w:val="nil"/>
            </w:tcBorders>
            <w:shd w:val="clear" w:color="auto" w:fill="4EB7A3"/>
          </w:tcPr>
          <w:p w14:paraId="0DF6DCD2" w14:textId="77777777" w:rsidR="00E53112" w:rsidRPr="00386C45" w:rsidRDefault="00E53112" w:rsidP="00F30670">
            <w:pPr>
              <w:spacing w:after="0" w:line="240" w:lineRule="auto"/>
              <w:jc w:val="center"/>
              <w:rPr>
                <w:rFonts w:eastAsia="Times New Roman" w:cstheme="minorHAnsi"/>
                <w:color w:val="FFFFFF"/>
                <w:sz w:val="18"/>
                <w:szCs w:val="18"/>
                <w:lang w:eastAsia="en-GB"/>
              </w:rPr>
            </w:pPr>
          </w:p>
        </w:tc>
        <w:tc>
          <w:tcPr>
            <w:tcW w:w="2183" w:type="dxa"/>
            <w:tcBorders>
              <w:top w:val="nil"/>
            </w:tcBorders>
            <w:shd w:val="clear" w:color="auto" w:fill="4EB7A3"/>
            <w:hideMark/>
          </w:tcPr>
          <w:p w14:paraId="5282136B" w14:textId="77777777" w:rsidR="00E53112" w:rsidRPr="00386C45" w:rsidRDefault="00E53112" w:rsidP="00F30670">
            <w:pPr>
              <w:spacing w:after="0" w:line="240" w:lineRule="auto"/>
              <w:jc w:val="center"/>
              <w:rPr>
                <w:rFonts w:eastAsia="Times New Roman" w:cstheme="minorHAnsi"/>
                <w:color w:val="FFFFFF"/>
                <w:sz w:val="18"/>
                <w:szCs w:val="18"/>
                <w:lang w:eastAsia="en-GB"/>
              </w:rPr>
            </w:pPr>
            <w:r w:rsidRPr="00386C45">
              <w:rPr>
                <w:rFonts w:eastAsia="Times New Roman" w:cstheme="minorHAnsi"/>
                <w:color w:val="FFFFFF"/>
                <w:sz w:val="18"/>
                <w:szCs w:val="18"/>
                <w:lang w:eastAsia="en-GB"/>
              </w:rPr>
              <w:t>NAZIV INDIKATORA</w:t>
            </w:r>
          </w:p>
        </w:tc>
        <w:tc>
          <w:tcPr>
            <w:tcW w:w="2289" w:type="dxa"/>
            <w:tcBorders>
              <w:top w:val="nil"/>
            </w:tcBorders>
            <w:shd w:val="clear" w:color="auto" w:fill="4EB7A3"/>
            <w:hideMark/>
          </w:tcPr>
          <w:p w14:paraId="632FD360" w14:textId="77777777" w:rsidR="00E53112" w:rsidRPr="00386C45" w:rsidRDefault="00E53112" w:rsidP="00F30670">
            <w:pPr>
              <w:spacing w:after="0" w:line="240" w:lineRule="auto"/>
              <w:jc w:val="center"/>
              <w:rPr>
                <w:rFonts w:eastAsia="Times New Roman" w:cstheme="minorHAnsi"/>
                <w:color w:val="FFFFFF"/>
                <w:sz w:val="18"/>
                <w:szCs w:val="18"/>
                <w:lang w:eastAsia="en-GB"/>
              </w:rPr>
            </w:pPr>
            <w:r w:rsidRPr="00386C45">
              <w:rPr>
                <w:rFonts w:eastAsia="Times New Roman" w:cstheme="minorHAnsi"/>
                <w:color w:val="FFFFFF"/>
                <w:sz w:val="18"/>
                <w:szCs w:val="18"/>
                <w:lang w:eastAsia="en-GB"/>
              </w:rPr>
              <w:t>POLAZNA VRIJEDNOST</w:t>
            </w:r>
          </w:p>
        </w:tc>
        <w:tc>
          <w:tcPr>
            <w:tcW w:w="2436" w:type="dxa"/>
            <w:tcBorders>
              <w:top w:val="nil"/>
            </w:tcBorders>
            <w:shd w:val="clear" w:color="auto" w:fill="4EB7A3"/>
            <w:hideMark/>
          </w:tcPr>
          <w:p w14:paraId="3CCCEC1B" w14:textId="2E256D5C" w:rsidR="00E53112" w:rsidRPr="00386C45" w:rsidRDefault="00E53112" w:rsidP="0064652F">
            <w:pPr>
              <w:spacing w:after="0" w:line="240" w:lineRule="auto"/>
              <w:jc w:val="center"/>
              <w:rPr>
                <w:rFonts w:eastAsia="Times New Roman" w:cstheme="minorHAnsi"/>
                <w:color w:val="FFFFFF"/>
                <w:sz w:val="18"/>
                <w:szCs w:val="18"/>
                <w:lang w:eastAsia="en-GB"/>
              </w:rPr>
            </w:pPr>
            <w:r w:rsidRPr="00386C45">
              <w:rPr>
                <w:rFonts w:eastAsia="Times New Roman" w:cstheme="minorHAnsi"/>
                <w:color w:val="FFFFFF"/>
                <w:sz w:val="18"/>
                <w:szCs w:val="18"/>
                <w:lang w:eastAsia="en-GB"/>
              </w:rPr>
              <w:t xml:space="preserve">OSTVARENA VRIJEDNOST INDIKATORA U </w:t>
            </w:r>
            <w:r w:rsidRPr="00386C45">
              <w:rPr>
                <w:rFonts w:eastAsia="Times New Roman" w:cstheme="minorHAnsi"/>
                <w:b/>
                <w:bCs/>
                <w:color w:val="FFFFFF"/>
                <w:sz w:val="18"/>
                <w:szCs w:val="18"/>
                <w:lang w:eastAsia="en-GB"/>
              </w:rPr>
              <w:t>2019.</w:t>
            </w:r>
            <w:r w:rsidRPr="00386C45">
              <w:rPr>
                <w:rFonts w:eastAsia="Times New Roman" w:cstheme="minorHAnsi"/>
                <w:color w:val="FFFFFF"/>
                <w:sz w:val="18"/>
                <w:szCs w:val="18"/>
                <w:lang w:eastAsia="en-GB"/>
              </w:rPr>
              <w:t xml:space="preserve"> GODINI</w:t>
            </w:r>
          </w:p>
        </w:tc>
        <w:tc>
          <w:tcPr>
            <w:tcW w:w="1517" w:type="dxa"/>
            <w:tcBorders>
              <w:top w:val="nil"/>
            </w:tcBorders>
            <w:shd w:val="clear" w:color="auto" w:fill="4EB7A3"/>
            <w:hideMark/>
          </w:tcPr>
          <w:p w14:paraId="1C8AA6AC" w14:textId="77777777" w:rsidR="00E53112" w:rsidRPr="00386C45" w:rsidRDefault="00E53112" w:rsidP="00F30670">
            <w:pPr>
              <w:spacing w:after="0" w:line="240" w:lineRule="auto"/>
              <w:jc w:val="center"/>
              <w:rPr>
                <w:rFonts w:eastAsia="Times New Roman" w:cstheme="minorHAnsi"/>
                <w:color w:val="FFFFFF"/>
                <w:sz w:val="18"/>
                <w:szCs w:val="18"/>
                <w:lang w:eastAsia="en-GB"/>
              </w:rPr>
            </w:pPr>
            <w:r w:rsidRPr="00386C45">
              <w:rPr>
                <w:rFonts w:eastAsia="Times New Roman" w:cstheme="minorHAnsi"/>
                <w:color w:val="FFFFFF"/>
                <w:sz w:val="18"/>
                <w:szCs w:val="18"/>
                <w:lang w:eastAsia="en-GB"/>
              </w:rPr>
              <w:t>TREND</w:t>
            </w:r>
          </w:p>
        </w:tc>
        <w:tc>
          <w:tcPr>
            <w:tcW w:w="1597" w:type="dxa"/>
            <w:tcBorders>
              <w:top w:val="nil"/>
            </w:tcBorders>
            <w:shd w:val="clear" w:color="auto" w:fill="4EB7A3"/>
            <w:hideMark/>
          </w:tcPr>
          <w:p w14:paraId="13F7116E" w14:textId="77777777" w:rsidR="00E53112" w:rsidRPr="00386C45" w:rsidRDefault="00E53112" w:rsidP="00F30670">
            <w:pPr>
              <w:spacing w:after="0" w:line="240" w:lineRule="auto"/>
              <w:jc w:val="center"/>
              <w:rPr>
                <w:rFonts w:eastAsia="Times New Roman" w:cstheme="minorHAnsi"/>
                <w:color w:val="FFFFFF"/>
                <w:sz w:val="18"/>
                <w:szCs w:val="18"/>
                <w:lang w:eastAsia="en-GB"/>
              </w:rPr>
            </w:pPr>
            <w:r w:rsidRPr="00386C45">
              <w:rPr>
                <w:rFonts w:eastAsia="Times New Roman" w:cstheme="minorHAnsi"/>
                <w:color w:val="FFFFFF"/>
                <w:sz w:val="18"/>
                <w:szCs w:val="18"/>
                <w:lang w:eastAsia="en-GB"/>
              </w:rPr>
              <w:t>CILJANA VRIJEDNOST U 2020. GODINI</w:t>
            </w:r>
          </w:p>
        </w:tc>
      </w:tr>
      <w:tr w:rsidR="00E53112" w:rsidRPr="00386C45" w14:paraId="5696654A" w14:textId="77777777" w:rsidTr="00952F6A">
        <w:trPr>
          <w:trHeight w:val="426"/>
          <w:jc w:val="center"/>
        </w:trPr>
        <w:tc>
          <w:tcPr>
            <w:tcW w:w="641" w:type="dxa"/>
            <w:shd w:val="clear" w:color="auto" w:fill="auto"/>
          </w:tcPr>
          <w:p w14:paraId="1001066B"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12</w:t>
            </w:r>
          </w:p>
        </w:tc>
        <w:tc>
          <w:tcPr>
            <w:tcW w:w="2183" w:type="dxa"/>
            <w:shd w:val="clear" w:color="auto" w:fill="auto"/>
            <w:hideMark/>
          </w:tcPr>
          <w:p w14:paraId="125FFBCF"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Prosječno trajanje upravnog spora, u mjesecima</w:t>
            </w:r>
          </w:p>
        </w:tc>
        <w:tc>
          <w:tcPr>
            <w:tcW w:w="2289" w:type="dxa"/>
            <w:shd w:val="clear" w:color="auto" w:fill="auto"/>
            <w:hideMark/>
          </w:tcPr>
          <w:p w14:paraId="074BEBE0" w14:textId="77777777" w:rsidR="00E53112" w:rsidRPr="00386C45" w:rsidRDefault="00E53112" w:rsidP="00F30670">
            <w:pPr>
              <w:spacing w:after="0" w:line="240" w:lineRule="auto"/>
              <w:jc w:val="center"/>
              <w:rPr>
                <w:rFonts w:eastAsia="Times New Roman" w:cstheme="minorHAnsi"/>
                <w:color w:val="000000"/>
                <w:sz w:val="18"/>
                <w:szCs w:val="18"/>
                <w:lang w:eastAsia="en-GB"/>
              </w:rPr>
            </w:pPr>
            <w:r w:rsidRPr="00386C45">
              <w:rPr>
                <w:rFonts w:eastAsia="Times New Roman" w:cstheme="minorHAnsi"/>
                <w:color w:val="000000"/>
                <w:sz w:val="18"/>
                <w:szCs w:val="18"/>
                <w:lang w:eastAsia="en-GB"/>
              </w:rPr>
              <w:t>2016: 8</w:t>
            </w:r>
          </w:p>
          <w:p w14:paraId="06A4A248" w14:textId="77777777" w:rsidR="00E53112" w:rsidRPr="00386C45" w:rsidRDefault="00E53112" w:rsidP="00F30670">
            <w:pPr>
              <w:spacing w:after="0" w:line="240" w:lineRule="auto"/>
              <w:jc w:val="center"/>
              <w:rPr>
                <w:rFonts w:eastAsia="Times New Roman" w:cstheme="minorHAnsi"/>
                <w:color w:val="000000"/>
                <w:sz w:val="18"/>
                <w:szCs w:val="18"/>
                <w:lang w:eastAsia="en-GB"/>
              </w:rPr>
            </w:pPr>
            <w:r w:rsidRPr="00386C45">
              <w:rPr>
                <w:rFonts w:eastAsia="Times New Roman" w:cstheme="minorHAnsi"/>
                <w:color w:val="000000"/>
                <w:sz w:val="18"/>
                <w:szCs w:val="18"/>
                <w:lang w:eastAsia="en-GB"/>
              </w:rPr>
              <w:t>2017: 9</w:t>
            </w:r>
          </w:p>
          <w:p w14:paraId="74F25695" w14:textId="77777777" w:rsidR="00E53112" w:rsidRPr="00386C45" w:rsidRDefault="00E53112" w:rsidP="00F30670">
            <w:pPr>
              <w:spacing w:after="0" w:line="240" w:lineRule="auto"/>
              <w:jc w:val="center"/>
              <w:rPr>
                <w:rFonts w:eastAsia="Times New Roman" w:cstheme="minorHAnsi"/>
                <w:color w:val="000000"/>
                <w:sz w:val="18"/>
                <w:szCs w:val="18"/>
                <w:lang w:eastAsia="en-GB"/>
              </w:rPr>
            </w:pPr>
            <w:r w:rsidRPr="00386C45">
              <w:rPr>
                <w:rFonts w:eastAsia="Times New Roman" w:cstheme="minorHAnsi"/>
                <w:color w:val="000000"/>
                <w:sz w:val="18"/>
                <w:szCs w:val="18"/>
                <w:lang w:eastAsia="en-GB"/>
              </w:rPr>
              <w:t>2018: 11 mjeseci 5 dana</w:t>
            </w:r>
          </w:p>
        </w:tc>
        <w:tc>
          <w:tcPr>
            <w:tcW w:w="2436" w:type="dxa"/>
            <w:shd w:val="clear" w:color="auto" w:fill="auto"/>
            <w:hideMark/>
          </w:tcPr>
          <w:p w14:paraId="0FF07556" w14:textId="77777777" w:rsidR="00E53112" w:rsidRPr="00386C45" w:rsidRDefault="00E53112" w:rsidP="00F30670">
            <w:pPr>
              <w:spacing w:after="0" w:line="240" w:lineRule="auto"/>
              <w:jc w:val="center"/>
              <w:rPr>
                <w:rFonts w:eastAsia="Times New Roman" w:cstheme="minorHAnsi"/>
                <w:color w:val="000000"/>
                <w:sz w:val="18"/>
                <w:szCs w:val="18"/>
                <w:lang w:eastAsia="en-GB"/>
              </w:rPr>
            </w:pPr>
            <w:r w:rsidRPr="00386C45">
              <w:rPr>
                <w:rFonts w:eastAsia="Times New Roman" w:cstheme="minorHAnsi"/>
                <w:color w:val="000000"/>
                <w:sz w:val="18"/>
                <w:szCs w:val="18"/>
                <w:lang w:eastAsia="en-GB"/>
              </w:rPr>
              <w:t>14 mjeseci</w:t>
            </w:r>
          </w:p>
        </w:tc>
        <w:tc>
          <w:tcPr>
            <w:tcW w:w="1517" w:type="dxa"/>
            <w:shd w:val="clear" w:color="auto" w:fill="auto"/>
            <w:noWrap/>
            <w:hideMark/>
          </w:tcPr>
          <w:p w14:paraId="16D22A9A" w14:textId="77777777" w:rsidR="00E53112" w:rsidRPr="00386C45" w:rsidRDefault="00E53112" w:rsidP="00F30670">
            <w:pPr>
              <w:spacing w:after="0" w:line="240" w:lineRule="auto"/>
              <w:jc w:val="center"/>
              <w:rPr>
                <w:rFonts w:eastAsia="Times New Roman" w:cstheme="minorHAnsi"/>
                <w:color w:val="000000"/>
                <w:sz w:val="18"/>
                <w:szCs w:val="18"/>
                <w:lang w:eastAsia="en-GB"/>
              </w:rPr>
            </w:pPr>
            <w:r w:rsidRPr="00386C45">
              <w:rPr>
                <w:rFonts w:eastAsia="Times New Roman" w:cstheme="minorHAnsi"/>
                <w:noProof/>
                <w:color w:val="000000"/>
                <w:sz w:val="18"/>
                <w:szCs w:val="18"/>
                <w:lang w:val="en-US"/>
              </w:rPr>
              <w:drawing>
                <wp:anchor distT="0" distB="0" distL="114300" distR="114300" simplePos="0" relativeHeight="252437504" behindDoc="0" locked="0" layoutInCell="1" allowOverlap="1" wp14:anchorId="5367BF90" wp14:editId="61FECCC5">
                  <wp:simplePos x="0" y="0"/>
                  <wp:positionH relativeFrom="column">
                    <wp:posOffset>127035</wp:posOffset>
                  </wp:positionH>
                  <wp:positionV relativeFrom="paragraph">
                    <wp:posOffset>-4445</wp:posOffset>
                  </wp:positionV>
                  <wp:extent cx="451890" cy="410935"/>
                  <wp:effectExtent l="19050" t="0" r="5715" b="8255"/>
                  <wp:wrapNone/>
                  <wp:docPr id="1951" name="Picture 1951" descr="icons8-Advance-50"/>
                  <wp:cNvGraphicFramePr/>
                  <a:graphic xmlns:a="http://schemas.openxmlformats.org/drawingml/2006/main">
                    <a:graphicData uri="http://schemas.openxmlformats.org/drawingml/2006/picture">
                      <pic:pic xmlns:pic="http://schemas.openxmlformats.org/drawingml/2006/picture">
                        <pic:nvPicPr>
                          <pic:cNvPr id="2" name="image19.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590253">
                            <a:off x="0" y="0"/>
                            <a:ext cx="452962" cy="41191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597" w:type="dxa"/>
            <w:shd w:val="clear" w:color="auto" w:fill="auto"/>
            <w:hideMark/>
          </w:tcPr>
          <w:p w14:paraId="33E440CA" w14:textId="77777777" w:rsidR="00E53112" w:rsidRPr="00386C45" w:rsidRDefault="00E53112" w:rsidP="00F30670">
            <w:pPr>
              <w:spacing w:after="0" w:line="240" w:lineRule="auto"/>
              <w:jc w:val="center"/>
              <w:rPr>
                <w:rFonts w:eastAsia="Times New Roman" w:cstheme="minorHAnsi"/>
                <w:color w:val="000000"/>
                <w:sz w:val="18"/>
                <w:szCs w:val="18"/>
                <w:lang w:eastAsia="en-GB"/>
              </w:rPr>
            </w:pPr>
            <w:r w:rsidRPr="00386C45">
              <w:rPr>
                <w:rFonts w:eastAsia="Times New Roman" w:cstheme="minorHAnsi"/>
                <w:color w:val="000000"/>
                <w:sz w:val="18"/>
                <w:szCs w:val="18"/>
                <w:lang w:eastAsia="en-GB"/>
              </w:rPr>
              <w:t>4 mjeseca</w:t>
            </w:r>
          </w:p>
        </w:tc>
      </w:tr>
      <w:tr w:rsidR="00E53112" w:rsidRPr="00386C45" w14:paraId="49D35E04" w14:textId="77777777" w:rsidTr="00952F6A">
        <w:trPr>
          <w:trHeight w:val="461"/>
          <w:jc w:val="center"/>
        </w:trPr>
        <w:tc>
          <w:tcPr>
            <w:tcW w:w="641" w:type="dxa"/>
          </w:tcPr>
          <w:p w14:paraId="62B8B4E7"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13</w:t>
            </w:r>
          </w:p>
        </w:tc>
        <w:tc>
          <w:tcPr>
            <w:tcW w:w="2183" w:type="dxa"/>
            <w:shd w:val="clear" w:color="auto" w:fill="auto"/>
            <w:hideMark/>
          </w:tcPr>
          <w:p w14:paraId="6300E6C5"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Broj upita od strane državnih organa za podatke</w:t>
            </w:r>
          </w:p>
        </w:tc>
        <w:tc>
          <w:tcPr>
            <w:tcW w:w="2289" w:type="dxa"/>
            <w:shd w:val="clear" w:color="auto" w:fill="auto"/>
            <w:noWrap/>
            <w:hideMark/>
          </w:tcPr>
          <w:p w14:paraId="34A20023" w14:textId="77777777" w:rsidR="00E53112" w:rsidRPr="00386C45" w:rsidRDefault="00E53112" w:rsidP="00F30670">
            <w:pPr>
              <w:spacing w:after="0" w:line="240" w:lineRule="auto"/>
              <w:jc w:val="center"/>
              <w:rPr>
                <w:rFonts w:eastAsia="Times New Roman" w:cstheme="minorHAnsi"/>
                <w:color w:val="000000"/>
                <w:sz w:val="18"/>
                <w:szCs w:val="18"/>
                <w:lang w:eastAsia="en-GB"/>
              </w:rPr>
            </w:pPr>
            <w:r w:rsidRPr="00386C45">
              <w:rPr>
                <w:rFonts w:eastAsia="Times New Roman" w:cstheme="minorHAnsi"/>
                <w:color w:val="000000"/>
                <w:sz w:val="18"/>
                <w:szCs w:val="18"/>
                <w:lang w:eastAsia="en-GB"/>
              </w:rPr>
              <w:t>2017: 70225</w:t>
            </w:r>
          </w:p>
          <w:p w14:paraId="45EC201F" w14:textId="77777777" w:rsidR="00E53112" w:rsidRPr="00386C45" w:rsidRDefault="00E53112" w:rsidP="00F30670">
            <w:pPr>
              <w:spacing w:after="0" w:line="240" w:lineRule="auto"/>
              <w:jc w:val="center"/>
              <w:rPr>
                <w:rFonts w:eastAsia="Times New Roman" w:cstheme="minorHAnsi"/>
                <w:color w:val="000000"/>
                <w:sz w:val="18"/>
                <w:szCs w:val="18"/>
                <w:lang w:eastAsia="en-GB"/>
              </w:rPr>
            </w:pPr>
            <w:r w:rsidRPr="00386C45">
              <w:rPr>
                <w:rFonts w:eastAsia="Times New Roman" w:cstheme="minorHAnsi"/>
                <w:color w:val="000000"/>
                <w:sz w:val="18"/>
                <w:szCs w:val="18"/>
                <w:lang w:eastAsia="en-GB"/>
              </w:rPr>
              <w:t xml:space="preserve">2018: </w:t>
            </w:r>
            <w:r w:rsidRPr="00386C45">
              <w:rPr>
                <w:rFonts w:eastAsia="Times New Roman" w:cstheme="minorHAnsi"/>
                <w:sz w:val="18"/>
                <w:szCs w:val="18"/>
                <w:lang w:eastAsia="en-GB"/>
              </w:rPr>
              <w:t>50.316.578</w:t>
            </w:r>
          </w:p>
        </w:tc>
        <w:tc>
          <w:tcPr>
            <w:tcW w:w="2436" w:type="dxa"/>
            <w:shd w:val="clear" w:color="auto" w:fill="auto"/>
            <w:hideMark/>
          </w:tcPr>
          <w:p w14:paraId="0E992433" w14:textId="29BF627F" w:rsidR="00E53112" w:rsidRPr="00386C45" w:rsidRDefault="00E53112" w:rsidP="00F30670">
            <w:pPr>
              <w:spacing w:after="0" w:line="240" w:lineRule="auto"/>
              <w:jc w:val="center"/>
              <w:rPr>
                <w:rFonts w:eastAsia="Times New Roman" w:cstheme="minorHAnsi"/>
                <w:color w:val="FF0000"/>
                <w:sz w:val="18"/>
                <w:szCs w:val="18"/>
                <w:highlight w:val="yellow"/>
                <w:lang w:eastAsia="en-GB"/>
              </w:rPr>
            </w:pPr>
            <w:r w:rsidRPr="00E53112">
              <w:rPr>
                <w:rFonts w:eastAsia="Times New Roman" w:cstheme="minorHAnsi"/>
                <w:sz w:val="18"/>
                <w:szCs w:val="18"/>
                <w:lang w:eastAsia="en-GB"/>
              </w:rPr>
              <w:t>306186</w:t>
            </w:r>
          </w:p>
        </w:tc>
        <w:tc>
          <w:tcPr>
            <w:tcW w:w="1517" w:type="dxa"/>
            <w:shd w:val="clear" w:color="auto" w:fill="auto"/>
            <w:noWrap/>
            <w:hideMark/>
          </w:tcPr>
          <w:p w14:paraId="240E7153" w14:textId="04239290" w:rsidR="00E53112" w:rsidRPr="00386C45" w:rsidRDefault="00E53112" w:rsidP="00EB2E37">
            <w:pPr>
              <w:spacing w:after="0" w:line="240" w:lineRule="auto"/>
              <w:rPr>
                <w:rFonts w:eastAsia="Times New Roman" w:cstheme="minorHAnsi"/>
                <w:color w:val="000000"/>
                <w:sz w:val="18"/>
                <w:szCs w:val="18"/>
                <w:lang w:eastAsia="en-GB"/>
              </w:rPr>
            </w:pPr>
            <w:r w:rsidRPr="00386C45">
              <w:rPr>
                <w:rFonts w:eastAsia="Times New Roman" w:cstheme="minorHAnsi"/>
                <w:noProof/>
                <w:color w:val="000000"/>
                <w:sz w:val="18"/>
                <w:szCs w:val="18"/>
                <w:lang w:val="en-US"/>
              </w:rPr>
              <w:drawing>
                <wp:anchor distT="0" distB="0" distL="114300" distR="114300" simplePos="0" relativeHeight="252438528" behindDoc="0" locked="0" layoutInCell="1" allowOverlap="1" wp14:anchorId="2C3D815B" wp14:editId="070292B6">
                  <wp:simplePos x="0" y="0"/>
                  <wp:positionH relativeFrom="column">
                    <wp:posOffset>136777</wp:posOffset>
                  </wp:positionH>
                  <wp:positionV relativeFrom="paragraph">
                    <wp:posOffset>-37365</wp:posOffset>
                  </wp:positionV>
                  <wp:extent cx="386054" cy="459501"/>
                  <wp:effectExtent l="19050" t="0" r="0" b="0"/>
                  <wp:wrapNone/>
                  <wp:docPr id="1952" name="Picture 1952" descr="icons8-Advance-50"/>
                  <wp:cNvGraphicFramePr/>
                  <a:graphic xmlns:a="http://schemas.openxmlformats.org/drawingml/2006/main">
                    <a:graphicData uri="http://schemas.openxmlformats.org/drawingml/2006/picture">
                      <pic:pic xmlns:pic="http://schemas.openxmlformats.org/drawingml/2006/picture">
                        <pic:nvPicPr>
                          <pic:cNvPr id="6" name="Picture 5"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9178252">
                            <a:off x="0" y="0"/>
                            <a:ext cx="387219" cy="460887"/>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597" w:type="dxa"/>
            <w:shd w:val="clear" w:color="auto" w:fill="auto"/>
            <w:noWrap/>
            <w:hideMark/>
          </w:tcPr>
          <w:p w14:paraId="7A2A74E5" w14:textId="77777777" w:rsidR="00E53112" w:rsidRPr="00386C45" w:rsidRDefault="00E53112" w:rsidP="00F30670">
            <w:pPr>
              <w:spacing w:after="0" w:line="240" w:lineRule="auto"/>
              <w:jc w:val="center"/>
              <w:rPr>
                <w:rFonts w:eastAsia="Times New Roman" w:cstheme="minorHAnsi"/>
                <w:color w:val="000000"/>
                <w:sz w:val="18"/>
                <w:szCs w:val="18"/>
                <w:lang w:eastAsia="en-GB"/>
              </w:rPr>
            </w:pPr>
            <w:r w:rsidRPr="00386C45">
              <w:rPr>
                <w:rFonts w:eastAsia="Times New Roman" w:cstheme="minorHAnsi"/>
                <w:color w:val="000000"/>
                <w:sz w:val="18"/>
                <w:szCs w:val="18"/>
                <w:lang w:eastAsia="en-GB"/>
              </w:rPr>
              <w:t>/</w:t>
            </w:r>
          </w:p>
        </w:tc>
      </w:tr>
      <w:tr w:rsidR="00E53112" w:rsidRPr="00386C45" w14:paraId="3B43C299" w14:textId="77777777" w:rsidTr="00952F6A">
        <w:trPr>
          <w:trHeight w:val="677"/>
          <w:jc w:val="center"/>
        </w:trPr>
        <w:tc>
          <w:tcPr>
            <w:tcW w:w="641" w:type="dxa"/>
            <w:shd w:val="clear" w:color="auto" w:fill="auto"/>
          </w:tcPr>
          <w:p w14:paraId="4CCA9DCA"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14</w:t>
            </w:r>
          </w:p>
        </w:tc>
        <w:tc>
          <w:tcPr>
            <w:tcW w:w="2183" w:type="dxa"/>
            <w:shd w:val="clear" w:color="auto" w:fill="auto"/>
            <w:hideMark/>
          </w:tcPr>
          <w:p w14:paraId="14141C29"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Gruba procjena ukupne uštede u vremenu / novcu (Standard Cost Model)</w:t>
            </w:r>
          </w:p>
        </w:tc>
        <w:tc>
          <w:tcPr>
            <w:tcW w:w="2289" w:type="dxa"/>
            <w:shd w:val="clear" w:color="auto" w:fill="auto"/>
            <w:vAlign w:val="center"/>
            <w:hideMark/>
          </w:tcPr>
          <w:p w14:paraId="62891933"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 xml:space="preserve">2018: </w:t>
            </w:r>
          </w:p>
          <w:p w14:paraId="40989E3B"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Planirano je da preostale</w:t>
            </w:r>
          </w:p>
          <w:p w14:paraId="39FB1C12"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preporuke budu implementirane do kraja 2018. godine, a u</w:t>
            </w:r>
          </w:p>
          <w:p w14:paraId="7170A1D2"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2019. godini će se definisati oblast (propisi) iz AP Giljotine</w:t>
            </w:r>
          </w:p>
          <w:p w14:paraId="08FCF9D7"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propisa.</w:t>
            </w:r>
          </w:p>
        </w:tc>
        <w:tc>
          <w:tcPr>
            <w:tcW w:w="2436" w:type="dxa"/>
            <w:shd w:val="clear" w:color="auto" w:fill="auto"/>
            <w:noWrap/>
            <w:vAlign w:val="center"/>
            <w:hideMark/>
          </w:tcPr>
          <w:p w14:paraId="6C096D04" w14:textId="7A3B315D" w:rsidR="00E53112" w:rsidRPr="00386C45" w:rsidRDefault="00E53112" w:rsidP="00952F6A">
            <w:pPr>
              <w:spacing w:after="0" w:line="240" w:lineRule="auto"/>
              <w:jc w:val="center"/>
              <w:rPr>
                <w:rFonts w:eastAsia="Times New Roman" w:cstheme="minorHAnsi"/>
                <w:color w:val="000000"/>
                <w:sz w:val="18"/>
                <w:szCs w:val="18"/>
                <w:lang w:eastAsia="en-GB"/>
              </w:rPr>
            </w:pPr>
            <w:r w:rsidRPr="00386C45">
              <w:rPr>
                <w:rFonts w:eastAsia="Times New Roman" w:cstheme="minorHAnsi"/>
                <w:color w:val="000000"/>
                <w:sz w:val="18"/>
                <w:szCs w:val="18"/>
                <w:lang w:eastAsia="en-GB"/>
              </w:rPr>
              <w:t>Ne mjeri se</w:t>
            </w:r>
          </w:p>
        </w:tc>
        <w:tc>
          <w:tcPr>
            <w:tcW w:w="1517" w:type="dxa"/>
            <w:shd w:val="clear" w:color="auto" w:fill="auto"/>
            <w:noWrap/>
            <w:vAlign w:val="center"/>
            <w:hideMark/>
          </w:tcPr>
          <w:p w14:paraId="40A83055" w14:textId="4BE1B7BE" w:rsidR="00E53112" w:rsidRPr="00386C45" w:rsidRDefault="00E53112" w:rsidP="00952F6A">
            <w:pPr>
              <w:spacing w:after="0" w:line="240" w:lineRule="auto"/>
              <w:jc w:val="center"/>
              <w:rPr>
                <w:rFonts w:eastAsia="Times New Roman" w:cstheme="minorHAnsi"/>
                <w:color w:val="000000"/>
                <w:sz w:val="18"/>
                <w:szCs w:val="18"/>
                <w:lang w:eastAsia="en-GB"/>
              </w:rPr>
            </w:pPr>
            <w:r w:rsidRPr="00386C45">
              <w:rPr>
                <w:rFonts w:eastAsia="Times New Roman" w:cstheme="minorHAnsi"/>
                <w:color w:val="000000"/>
                <w:sz w:val="18"/>
                <w:szCs w:val="18"/>
                <w:lang w:eastAsia="en-GB"/>
              </w:rPr>
              <w:t>Ne mjeri se</w:t>
            </w:r>
          </w:p>
        </w:tc>
        <w:tc>
          <w:tcPr>
            <w:tcW w:w="1597" w:type="dxa"/>
            <w:shd w:val="clear" w:color="auto" w:fill="auto"/>
            <w:noWrap/>
            <w:vAlign w:val="center"/>
            <w:hideMark/>
          </w:tcPr>
          <w:p w14:paraId="001B882C"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 </w:t>
            </w:r>
          </w:p>
        </w:tc>
      </w:tr>
      <w:tr w:rsidR="00E53112" w:rsidRPr="00386C45" w14:paraId="031EE5EF" w14:textId="77777777" w:rsidTr="00952F6A">
        <w:trPr>
          <w:trHeight w:val="867"/>
          <w:jc w:val="center"/>
        </w:trPr>
        <w:tc>
          <w:tcPr>
            <w:tcW w:w="641" w:type="dxa"/>
          </w:tcPr>
          <w:p w14:paraId="318D2D6B"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15</w:t>
            </w:r>
          </w:p>
        </w:tc>
        <w:tc>
          <w:tcPr>
            <w:tcW w:w="2183" w:type="dxa"/>
            <w:shd w:val="clear" w:color="auto" w:fill="auto"/>
            <w:hideMark/>
          </w:tcPr>
          <w:p w14:paraId="10142ED3" w14:textId="77777777" w:rsidR="00E53112" w:rsidRPr="00386C45" w:rsidRDefault="00E53112" w:rsidP="00F30670">
            <w:pPr>
              <w:spacing w:after="0" w:line="240" w:lineRule="auto"/>
              <w:rPr>
                <w:rFonts w:eastAsia="Times New Roman" w:cstheme="minorHAnsi"/>
                <w:color w:val="000000"/>
                <w:sz w:val="18"/>
                <w:szCs w:val="18"/>
                <w:lang w:eastAsia="en-GB"/>
              </w:rPr>
            </w:pPr>
            <w:r w:rsidRPr="00386C45">
              <w:rPr>
                <w:rFonts w:eastAsia="Times New Roman" w:cstheme="minorHAnsi"/>
                <w:color w:val="000000"/>
                <w:sz w:val="18"/>
                <w:szCs w:val="18"/>
                <w:lang w:eastAsia="en-GB"/>
              </w:rPr>
              <w:t>Procenat ključnih organa (MUP, Uprava za nekretnine, Poreska uprava i 23 JLS) koji vrše redovno mjerenje zadovoljstva klijenata.</w:t>
            </w:r>
          </w:p>
        </w:tc>
        <w:tc>
          <w:tcPr>
            <w:tcW w:w="2289" w:type="dxa"/>
            <w:shd w:val="clear" w:color="auto" w:fill="auto"/>
            <w:noWrap/>
            <w:vAlign w:val="center"/>
            <w:hideMark/>
          </w:tcPr>
          <w:p w14:paraId="71551D08" w14:textId="77777777" w:rsidR="00E53112" w:rsidRPr="00386C45" w:rsidRDefault="00E53112" w:rsidP="00F30670">
            <w:pPr>
              <w:spacing w:after="0" w:line="240" w:lineRule="auto"/>
              <w:jc w:val="center"/>
              <w:rPr>
                <w:rFonts w:eastAsia="Times New Roman" w:cstheme="minorHAnsi"/>
                <w:color w:val="000000"/>
                <w:sz w:val="18"/>
                <w:szCs w:val="18"/>
                <w:lang w:eastAsia="en-GB"/>
              </w:rPr>
            </w:pPr>
            <w:r w:rsidRPr="00386C45">
              <w:rPr>
                <w:rFonts w:eastAsia="Times New Roman" w:cstheme="minorHAnsi"/>
                <w:color w:val="000000"/>
                <w:sz w:val="18"/>
                <w:szCs w:val="18"/>
                <w:lang w:eastAsia="en-GB"/>
              </w:rPr>
              <w:t>2017:10%</w:t>
            </w:r>
          </w:p>
          <w:p w14:paraId="6947A793" w14:textId="77777777" w:rsidR="00E53112" w:rsidRPr="00386C45" w:rsidRDefault="00E53112" w:rsidP="00F30670">
            <w:pPr>
              <w:spacing w:after="0" w:line="240" w:lineRule="auto"/>
              <w:jc w:val="center"/>
              <w:rPr>
                <w:rFonts w:eastAsia="Times New Roman" w:cstheme="minorHAnsi"/>
                <w:color w:val="000000"/>
                <w:sz w:val="18"/>
                <w:szCs w:val="18"/>
                <w:lang w:eastAsia="en-GB"/>
              </w:rPr>
            </w:pPr>
            <w:r w:rsidRPr="00386C45">
              <w:rPr>
                <w:rFonts w:eastAsia="Times New Roman" w:cstheme="minorHAnsi"/>
                <w:color w:val="000000"/>
                <w:sz w:val="18"/>
                <w:szCs w:val="18"/>
                <w:lang w:eastAsia="en-GB"/>
              </w:rPr>
              <w:t>2018: 13%</w:t>
            </w:r>
          </w:p>
        </w:tc>
        <w:tc>
          <w:tcPr>
            <w:tcW w:w="2436" w:type="dxa"/>
            <w:shd w:val="clear" w:color="auto" w:fill="auto"/>
            <w:vAlign w:val="center"/>
            <w:hideMark/>
          </w:tcPr>
          <w:p w14:paraId="7CF4B35A" w14:textId="77777777" w:rsidR="00E53112" w:rsidRPr="00386C45" w:rsidRDefault="00E53112" w:rsidP="00F30670">
            <w:pPr>
              <w:spacing w:after="0" w:line="240" w:lineRule="auto"/>
              <w:jc w:val="center"/>
              <w:rPr>
                <w:rFonts w:eastAsia="Times New Roman" w:cstheme="minorHAnsi"/>
                <w:color w:val="000000"/>
                <w:sz w:val="18"/>
                <w:szCs w:val="18"/>
                <w:highlight w:val="cyan"/>
                <w:lang w:eastAsia="en-GB"/>
              </w:rPr>
            </w:pPr>
            <w:r w:rsidRPr="00386C45">
              <w:rPr>
                <w:rFonts w:eastAsia="Times New Roman" w:cstheme="minorHAnsi"/>
                <w:color w:val="000000"/>
                <w:sz w:val="18"/>
                <w:szCs w:val="18"/>
                <w:lang w:eastAsia="en-GB"/>
              </w:rPr>
              <w:t>13%</w:t>
            </w:r>
          </w:p>
        </w:tc>
        <w:tc>
          <w:tcPr>
            <w:tcW w:w="1517" w:type="dxa"/>
            <w:shd w:val="clear" w:color="auto" w:fill="auto"/>
            <w:noWrap/>
            <w:vAlign w:val="center"/>
            <w:hideMark/>
          </w:tcPr>
          <w:p w14:paraId="529174B0" w14:textId="77777777" w:rsidR="00E53112" w:rsidRPr="00386C45" w:rsidRDefault="00E53112" w:rsidP="00F30670">
            <w:pPr>
              <w:spacing w:after="0" w:line="240" w:lineRule="auto"/>
              <w:jc w:val="center"/>
              <w:rPr>
                <w:rFonts w:eastAsia="Times New Roman" w:cstheme="minorHAnsi"/>
                <w:color w:val="000000"/>
                <w:sz w:val="18"/>
                <w:szCs w:val="18"/>
                <w:lang w:eastAsia="en-GB"/>
              </w:rPr>
            </w:pPr>
            <w:r w:rsidRPr="00386C45">
              <w:rPr>
                <w:rFonts w:eastAsia="Times New Roman" w:cstheme="minorHAnsi"/>
                <w:noProof/>
                <w:color w:val="000000"/>
                <w:sz w:val="18"/>
                <w:szCs w:val="18"/>
                <w:lang w:val="en-US"/>
              </w:rPr>
              <w:drawing>
                <wp:anchor distT="0" distB="0" distL="114300" distR="114300" simplePos="0" relativeHeight="252439552" behindDoc="0" locked="0" layoutInCell="1" allowOverlap="1" wp14:anchorId="44958B8C" wp14:editId="08C30E3D">
                  <wp:simplePos x="0" y="0"/>
                  <wp:positionH relativeFrom="column">
                    <wp:posOffset>247015</wp:posOffset>
                  </wp:positionH>
                  <wp:positionV relativeFrom="paragraph">
                    <wp:posOffset>201295</wp:posOffset>
                  </wp:positionV>
                  <wp:extent cx="407670" cy="479425"/>
                  <wp:effectExtent l="0" t="16828" r="0" b="13652"/>
                  <wp:wrapNone/>
                  <wp:docPr id="1953" name="Picture 1953" descr="icons8-Advance-50"/>
                  <wp:cNvGraphicFramePr/>
                  <a:graphic xmlns:a="http://schemas.openxmlformats.org/drawingml/2006/main">
                    <a:graphicData uri="http://schemas.openxmlformats.org/drawingml/2006/picture">
                      <pic:pic xmlns:pic="http://schemas.openxmlformats.org/drawingml/2006/picture">
                        <pic:nvPicPr>
                          <pic:cNvPr id="6" name="Picture 5"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735994">
                            <a:off x="0" y="0"/>
                            <a:ext cx="407670" cy="47942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597" w:type="dxa"/>
            <w:shd w:val="clear" w:color="auto" w:fill="auto"/>
            <w:vAlign w:val="center"/>
            <w:hideMark/>
          </w:tcPr>
          <w:p w14:paraId="0D39F2A9" w14:textId="77777777" w:rsidR="00E53112" w:rsidRPr="00386C45" w:rsidRDefault="00E53112" w:rsidP="00F30670">
            <w:pPr>
              <w:spacing w:after="0" w:line="240" w:lineRule="auto"/>
              <w:jc w:val="center"/>
              <w:rPr>
                <w:rFonts w:eastAsia="Times New Roman" w:cstheme="minorHAnsi"/>
                <w:color w:val="333333"/>
                <w:sz w:val="18"/>
                <w:szCs w:val="18"/>
                <w:lang w:eastAsia="en-GB"/>
              </w:rPr>
            </w:pPr>
            <w:r w:rsidRPr="00386C45">
              <w:rPr>
                <w:rFonts w:eastAsia="Times New Roman" w:cstheme="minorHAnsi"/>
                <w:color w:val="333333"/>
                <w:sz w:val="18"/>
                <w:szCs w:val="18"/>
                <w:lang w:eastAsia="en-GB"/>
              </w:rPr>
              <w:t>80%</w:t>
            </w:r>
          </w:p>
        </w:tc>
      </w:tr>
    </w:tbl>
    <w:p w14:paraId="430341C8" w14:textId="6546B064" w:rsidR="006D2CB3" w:rsidRPr="00D24082" w:rsidRDefault="00096DA0" w:rsidP="00662B25">
      <w:pPr>
        <w:jc w:val="both"/>
        <w:rPr>
          <w:rFonts w:asciiTheme="majorHAnsi" w:hAnsiTheme="majorHAnsi"/>
          <w:sz w:val="18"/>
          <w:szCs w:val="18"/>
        </w:rPr>
      </w:pPr>
      <w:r w:rsidRPr="00E53112">
        <w:rPr>
          <w:rFonts w:asciiTheme="majorHAnsi" w:hAnsiTheme="majorHAnsi"/>
          <w:sz w:val="18"/>
          <w:szCs w:val="18"/>
        </w:rPr>
        <w:t>Napomena:</w:t>
      </w:r>
      <w:r w:rsidR="00E53112" w:rsidRPr="00E53112">
        <w:rPr>
          <w:rFonts w:asciiTheme="majorHAnsi" w:hAnsiTheme="majorHAnsi"/>
          <w:sz w:val="18"/>
          <w:szCs w:val="18"/>
        </w:rPr>
        <w:t xml:space="preserve"> Indikator broj 13, nisu dostavljeni podaci od strane MUP-a</w:t>
      </w:r>
      <w:r w:rsidR="00D24082">
        <w:rPr>
          <w:rFonts w:asciiTheme="majorHAnsi" w:hAnsiTheme="majorHAnsi"/>
          <w:sz w:val="18"/>
          <w:szCs w:val="18"/>
        </w:rPr>
        <w:t>, zbog čega je ostvarena vrijednost u 2019. godini manja u odnosu na prethodnu godinu.</w:t>
      </w:r>
    </w:p>
    <w:p w14:paraId="07E6369E" w14:textId="28655799" w:rsidR="00464D9D" w:rsidRPr="005A1C81" w:rsidRDefault="00662B25" w:rsidP="00212152">
      <w:pPr>
        <w:jc w:val="both"/>
        <w:rPr>
          <w:lang w:val="hr-HR"/>
        </w:rPr>
      </w:pPr>
      <w:r w:rsidRPr="005A1C81">
        <w:rPr>
          <w:b/>
          <w:noProof/>
          <w:color w:val="FF0000"/>
          <w:lang w:val="en-US"/>
        </w:rPr>
        <mc:AlternateContent>
          <mc:Choice Requires="wps">
            <w:drawing>
              <wp:anchor distT="0" distB="0" distL="114300" distR="114300" simplePos="0" relativeHeight="252108800" behindDoc="0" locked="0" layoutInCell="1" allowOverlap="1" wp14:anchorId="002D006C" wp14:editId="3E05DD87">
                <wp:simplePos x="0" y="0"/>
                <wp:positionH relativeFrom="margin">
                  <wp:align>right</wp:align>
                </wp:positionH>
                <wp:positionV relativeFrom="paragraph">
                  <wp:posOffset>9525</wp:posOffset>
                </wp:positionV>
                <wp:extent cx="1790700" cy="1666875"/>
                <wp:effectExtent l="0" t="0" r="0" b="0"/>
                <wp:wrapSquare wrapText="bothSides"/>
                <wp:docPr id="1571"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1666875"/>
                        </a:xfrm>
                        <a:prstGeom prst="rect">
                          <a:avLst/>
                        </a:prstGeom>
                        <a:noFill/>
                        <a:ln w="6350">
                          <a:noFill/>
                        </a:ln>
                      </wps:spPr>
                      <wps:txbx>
                        <w:txbxContent>
                          <w:p w14:paraId="7BC483AC" w14:textId="77777777" w:rsidR="00151F9E" w:rsidRDefault="00151F9E" w:rsidP="00662B25">
                            <w:r>
                              <w:rPr>
                                <w:noProof/>
                                <w:lang w:val="en-US"/>
                              </w:rPr>
                              <w:drawing>
                                <wp:inline distT="0" distB="0" distL="0" distR="0" wp14:anchorId="3CFC6016" wp14:editId="62EBCFAE">
                                  <wp:extent cx="1562100" cy="1562100"/>
                                  <wp:effectExtent l="0" t="0" r="0"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register.png"/>
                                          <pic:cNvPicPr/>
                                        </pic:nvPicPr>
                                        <pic:blipFill>
                                          <a:blip r:embed="rId69">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2D006C" id="Text Box 1571" o:spid="_x0000_s1173" type="#_x0000_t202" style="position:absolute;left:0;text-align:left;margin-left:89.8pt;margin-top:.75pt;width:141pt;height:131.25pt;z-index:25210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" filled="f" stroked="f" strokeweight=".5pt">
                <v:path arrowok="t"/>
                <v:textbox>
                  <w:txbxContent>
                    <w:p w14:paraId="7BC483AC" w14:textId="77777777" w:rsidR="00151F9E" w:rsidRDefault="00151F9E" w:rsidP="00662B25">
                      <w:r>
                        <w:rPr>
                          <w:noProof/>
                          <w:lang w:eastAsia="en-GB"/>
                        </w:rPr>
                        <w:drawing>
                          <wp:inline distT="0" distB="0" distL="0" distR="0" wp14:anchorId="3CFC6016" wp14:editId="62EBCFAE">
                            <wp:extent cx="1562100" cy="1562100"/>
                            <wp:effectExtent l="0" t="0" r="0"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register.png"/>
                                    <pic:cNvPicPr/>
                                  </pic:nvPicPr>
                                  <pic:blipFill>
                                    <a:blip r:embed="rId70">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txbxContent>
                </v:textbox>
                <w10:wrap type="square" anchorx="margin"/>
              </v:shape>
            </w:pict>
          </mc:Fallback>
        </mc:AlternateContent>
      </w:r>
      <w:r w:rsidR="0088107C" w:rsidRPr="005A1C81">
        <w:rPr>
          <w:b/>
          <w:color w:val="FF0000"/>
        </w:rPr>
        <w:t>C</w:t>
      </w:r>
      <w:r w:rsidR="00AB6E32" w:rsidRPr="005A1C81">
        <w:rPr>
          <w:b/>
          <w:color w:val="FF0000"/>
        </w:rPr>
        <w:t xml:space="preserve">ilj 4.2.2 Obezbijeđena interoperabilnost registara </w:t>
      </w:r>
      <w:r w:rsidR="00464D9D" w:rsidRPr="005A1C81">
        <w:rPr>
          <w:b/>
          <w:color w:val="FF0000"/>
        </w:rPr>
        <w:t>i</w:t>
      </w:r>
      <w:r w:rsidR="00AB6E32" w:rsidRPr="005A1C81">
        <w:rPr>
          <w:b/>
          <w:color w:val="FF0000"/>
        </w:rPr>
        <w:t xml:space="preserve"> dostupnost podatak</w:t>
      </w:r>
      <w:r w:rsidR="00464D9D" w:rsidRPr="005A1C81">
        <w:rPr>
          <w:b/>
          <w:color w:val="FF0000"/>
        </w:rPr>
        <w:t>a</w:t>
      </w:r>
      <w:r w:rsidR="00AB6E32" w:rsidRPr="005A1C81">
        <w:rPr>
          <w:b/>
          <w:color w:val="FF0000"/>
        </w:rPr>
        <w:t xml:space="preserve"> iz registra za korisnike</w:t>
      </w:r>
      <w:r w:rsidR="000528D8">
        <w:rPr>
          <w:b/>
        </w:rPr>
        <w:t>.</w:t>
      </w:r>
      <w:r w:rsidR="00271A8F" w:rsidRPr="005A1C81">
        <w:t xml:space="preserve">Kada je riječ o </w:t>
      </w:r>
      <w:r w:rsidR="000528D8">
        <w:t>i</w:t>
      </w:r>
      <w:r w:rsidR="00271A8F" w:rsidRPr="005A1C81">
        <w:t>nteroperabiln</w:t>
      </w:r>
      <w:r w:rsidR="000528D8">
        <w:t>o</w:t>
      </w:r>
      <w:r w:rsidR="00271A8F" w:rsidRPr="005A1C81">
        <w:t>sti registara odnosno elektronskoj razmjeni podataka između državnih organa i organa državne uprave</w:t>
      </w:r>
      <w:r w:rsidR="000528D8">
        <w:t xml:space="preserve"> </w:t>
      </w:r>
      <w:r w:rsidR="00DA3D2C">
        <w:rPr>
          <w:b/>
          <w:lang w:val="hr-HR"/>
        </w:rPr>
        <w:t>šest</w:t>
      </w:r>
      <w:r w:rsidR="00271A8F" w:rsidRPr="005A1C81">
        <w:rPr>
          <w:b/>
          <w:lang w:val="hr-HR"/>
        </w:rPr>
        <w:t xml:space="preserve"> ključnih registara su povezani na sistem (Registar djece u vaspitno obrazovnim ustanovama, Centralni registar stanovništva, Centralni registar obveznika i osiguranika (registar poreskih obveznika i registar zaposlenih), Centralni registar privrednih subjekata, Registar kaznene evidencije)</w:t>
      </w:r>
      <w:r w:rsidR="000528D8">
        <w:rPr>
          <w:lang w:val="hr-HR"/>
        </w:rPr>
        <w:t xml:space="preserve">, </w:t>
      </w:r>
      <w:r w:rsidR="000528D8" w:rsidRPr="00142C2A">
        <w:rPr>
          <w:b/>
          <w:lang w:val="hr-HR"/>
        </w:rPr>
        <w:t>Katastar nepokretnosti</w:t>
      </w:r>
      <w:r w:rsidR="00271A8F" w:rsidRPr="005A1C81">
        <w:rPr>
          <w:lang w:val="hr-HR"/>
        </w:rPr>
        <w:t>. Fondu za zdravstveno osiguranje i Glavn</w:t>
      </w:r>
      <w:r w:rsidR="000528D8">
        <w:rPr>
          <w:lang w:val="hr-HR"/>
        </w:rPr>
        <w:t>o</w:t>
      </w:r>
      <w:r w:rsidR="00271A8F" w:rsidRPr="005A1C81">
        <w:rPr>
          <w:lang w:val="hr-HR"/>
        </w:rPr>
        <w:t>m gradu Podgorica omogućeno je preuzimanje podataka iz registara Poreske uprave. Ministarstvu odbrane i Agenciji za sprječavanje korupcije omogućen je pristup sistemu i u fazi su provjere ispunjenosti tehničkih uslova za razmjenu podataka. Niz drugih organa je pokazalo interesovanje</w:t>
      </w:r>
      <w:r w:rsidR="000528D8">
        <w:rPr>
          <w:lang w:val="hr-HR"/>
        </w:rPr>
        <w:t xml:space="preserve"> </w:t>
      </w:r>
      <w:r w:rsidR="00271A8F" w:rsidRPr="005A1C81">
        <w:rPr>
          <w:lang w:val="hr-HR"/>
        </w:rPr>
        <w:t xml:space="preserve">i bilo je više sastanaka u cilju unapređenja interoperabilnosti. </w:t>
      </w:r>
    </w:p>
    <w:p w14:paraId="17AC7696" w14:textId="0927DFCA" w:rsidR="00DA3D2C" w:rsidRDefault="000528D8" w:rsidP="00212152">
      <w:pPr>
        <w:jc w:val="both"/>
        <w:rPr>
          <w:lang w:val="hr-HR"/>
        </w:rPr>
      </w:pPr>
      <w:r>
        <w:rPr>
          <w:lang w:val="hr-HR"/>
        </w:rPr>
        <w:t>Kako je tek protekao p</w:t>
      </w:r>
      <w:r w:rsidR="00271A8F" w:rsidRPr="005A1C81">
        <w:rPr>
          <w:lang w:val="hr-HR"/>
        </w:rPr>
        <w:t>eriod od godinu dana</w:t>
      </w:r>
      <w:r>
        <w:rPr>
          <w:lang w:val="hr-HR"/>
        </w:rPr>
        <w:t xml:space="preserve"> od</w:t>
      </w:r>
      <w:r w:rsidR="00271A8F" w:rsidRPr="005A1C81">
        <w:rPr>
          <w:lang w:val="hr-HR"/>
        </w:rPr>
        <w:t xml:space="preserve"> korišćenja ovog sistema</w:t>
      </w:r>
      <w:r>
        <w:rPr>
          <w:lang w:val="hr-HR"/>
        </w:rPr>
        <w:t xml:space="preserve"> tek će</w:t>
      </w:r>
      <w:r w:rsidR="00271A8F" w:rsidRPr="005A1C81">
        <w:rPr>
          <w:lang w:val="hr-HR"/>
        </w:rPr>
        <w:t xml:space="preserve"> izvještaj za 2020. godinu dati detaljne podatke</w:t>
      </w:r>
      <w:r>
        <w:rPr>
          <w:lang w:val="hr-HR"/>
        </w:rPr>
        <w:t xml:space="preserve"> kada je u pitanju interoperabilnost ključnih registara</w:t>
      </w:r>
      <w:r w:rsidR="00271A8F" w:rsidRPr="005A1C81">
        <w:rPr>
          <w:lang w:val="hr-HR"/>
        </w:rPr>
        <w:t xml:space="preserve">. </w:t>
      </w:r>
    </w:p>
    <w:p w14:paraId="0223E87C" w14:textId="05187E28" w:rsidR="006A6941" w:rsidRPr="005A1C81" w:rsidRDefault="00212152" w:rsidP="00212152">
      <w:pPr>
        <w:jc w:val="both"/>
      </w:pPr>
      <w:r w:rsidRPr="005A1C81">
        <w:rPr>
          <w:b/>
        </w:rPr>
        <w:t>Takođe, kroz kontinuirano praćenje razvoja elektronske uprave,</w:t>
      </w:r>
      <w:r w:rsidRPr="005A1C81">
        <w:t xml:space="preserve"> te uspostavljanje kvalitetnog mehanizma za koordinaciju ovog procesa sa nivoa Vlade, pitanje digitalne transformacije javne uprave dodatno je aktuelizovano, </w:t>
      </w:r>
      <w:r w:rsidRPr="005A1C81">
        <w:rPr>
          <w:b/>
        </w:rPr>
        <w:t>pa je formiran poseban Radni tima sa zadatko</w:t>
      </w:r>
      <w:r w:rsidR="00F0321B">
        <w:rPr>
          <w:b/>
        </w:rPr>
        <w:t>m unapredjenja kvaliteta eletro</w:t>
      </w:r>
      <w:r w:rsidRPr="005A1C81">
        <w:rPr>
          <w:b/>
        </w:rPr>
        <w:t>n</w:t>
      </w:r>
      <w:r w:rsidR="00F0321B">
        <w:rPr>
          <w:b/>
        </w:rPr>
        <w:t>s</w:t>
      </w:r>
      <w:r w:rsidRPr="005A1C81">
        <w:rPr>
          <w:b/>
        </w:rPr>
        <w:t>kih usluga</w:t>
      </w:r>
      <w:r w:rsidRPr="005A1C81">
        <w:t>.  U izvještajnom periodu Vlada je razmatrala i usvojila dvije Analize stanja elektronskih usluga sa mjerama za njihovo unapređenje</w:t>
      </w:r>
      <w:r w:rsidRPr="005A1C81">
        <w:rPr>
          <w:rStyle w:val="FootnoteReference"/>
        </w:rPr>
        <w:footnoteReference w:id="29"/>
      </w:r>
      <w:r w:rsidRPr="005A1C81">
        <w:t>.</w:t>
      </w:r>
    </w:p>
    <w:p w14:paraId="21F5DD47" w14:textId="3FFCD382" w:rsidR="006A6941" w:rsidRPr="00605D71" w:rsidRDefault="00212152" w:rsidP="00AB6E32">
      <w:pPr>
        <w:jc w:val="both"/>
        <w:rPr>
          <w:rFonts w:asciiTheme="majorHAnsi" w:hAnsiTheme="majorHAnsi"/>
        </w:rPr>
      </w:pPr>
      <w:r w:rsidRPr="001B7D72">
        <w:rPr>
          <w:rFonts w:asciiTheme="majorHAnsi" w:hAnsiTheme="majorHAnsi"/>
        </w:rPr>
        <w:t>U cilju unapređenja poslovnog ambijenta u Crnoj Gori, Vlada je usvojila Akcioni plan za unapređenje poslovnog ambijenta</w:t>
      </w:r>
      <w:r w:rsidRPr="001B7D72">
        <w:rPr>
          <w:rStyle w:val="FootnoteReference"/>
          <w:rFonts w:asciiTheme="majorHAnsi" w:hAnsiTheme="majorHAnsi"/>
        </w:rPr>
        <w:footnoteReference w:id="30"/>
      </w:r>
      <w:r w:rsidRPr="001B7D72">
        <w:rPr>
          <w:rFonts w:asciiTheme="majorHAnsi" w:hAnsiTheme="majorHAnsi"/>
        </w:rPr>
        <w:t xml:space="preserve"> u izabranim oblastima u cilju smanjenja administrativnih barijera posebno u pogledu procedura za registraciju biznisa, plaćanja poreza, dobijanja građevinske dozvole, dobijanja priključka za električnu energiju, te registraciju nepokretnosti. Uz to, Radni tim je pripremio Procedure za definisanje, razvoj i obradu e-Usluga kojima su definisanikoraci na koji način se prepoznaje usluga pa sve do njene verifikacije na portalu eUprave, čime će se obezbijediti kvalitetnije prepoznavanje i praćenje pružanja elektronskih usluga.</w:t>
      </w:r>
    </w:p>
    <w:p w14:paraId="76DD56FD" w14:textId="469422FA" w:rsidR="006A6941" w:rsidRPr="005A1C81" w:rsidRDefault="006A6941" w:rsidP="006A6941">
      <w:pPr>
        <w:jc w:val="both"/>
        <w:rPr>
          <w:rFonts w:cs="Arial"/>
        </w:rPr>
      </w:pPr>
      <w:r w:rsidRPr="005A1C81">
        <w:rPr>
          <w:rFonts w:cs="Arial"/>
        </w:rPr>
        <w:lastRenderedPageBreak/>
        <w:t xml:space="preserve">Značajna aktivnost koja utiče na stvaranje povoljnog ambijenta u oblasti elektronskog poslovanja u Crnoj Gori, a </w:t>
      </w:r>
      <w:r w:rsidRPr="005A1C81">
        <w:rPr>
          <w:rFonts w:cs="Arial"/>
          <w:b/>
        </w:rPr>
        <w:t>realizovana je prethodne godine, je II faz</w:t>
      </w:r>
      <w:r w:rsidR="00CF1FAF" w:rsidRPr="005A1C81">
        <w:rPr>
          <w:rFonts w:cs="Arial"/>
          <w:b/>
        </w:rPr>
        <w:t>a</w:t>
      </w:r>
      <w:r w:rsidRPr="005A1C81">
        <w:rPr>
          <w:rFonts w:cs="Arial"/>
          <w:b/>
        </w:rPr>
        <w:t xml:space="preserve"> Nacionalnog sistema za elektronsku naplatu administrativnih taksi.</w:t>
      </w:r>
      <w:r w:rsidRPr="005A1C81">
        <w:rPr>
          <w:rFonts w:cs="Arial"/>
        </w:rPr>
        <w:t xml:space="preserve"> Naime u 2019. godini donijeti su Zakon o elektronskoj upravi i Zakon o administrativnim taksama i normativno je uvedena mogućnost naplate administrativnih taksi elektronskim putem. Ministarstvo javne uprave je realizovalo aktivnosti na realizaciji informacionog sistema koji će omogućiti elektronsko plaćanje administrativnih taksi, kako na šalterima institucija, tako i putem virtuelnih POS terminal</w:t>
      </w:r>
      <w:r w:rsidR="00DA3D2C">
        <w:rPr>
          <w:rFonts w:cs="Arial"/>
        </w:rPr>
        <w:t>a</w:t>
      </w:r>
      <w:r w:rsidRPr="005A1C81">
        <w:rPr>
          <w:rFonts w:cs="Arial"/>
        </w:rPr>
        <w:t>. U toku su aktivnosti na certifikaciji informacionog sistema, kao i certifikaciji POS terminal, i početkom primjene Zakona o elektronskoj upravi,</w:t>
      </w:r>
      <w:r w:rsidR="00CF1FAF" w:rsidRPr="005A1C81">
        <w:rPr>
          <w:rFonts w:cs="Arial"/>
        </w:rPr>
        <w:t xml:space="preserve"> od </w:t>
      </w:r>
      <w:r w:rsidRPr="005A1C81">
        <w:rPr>
          <w:rFonts w:cs="Arial"/>
        </w:rPr>
        <w:t xml:space="preserve"> 03.07.2020. godine, započeće</w:t>
      </w:r>
      <w:r w:rsidR="00DA3D2C">
        <w:rPr>
          <w:rFonts w:cs="Arial"/>
        </w:rPr>
        <w:t xml:space="preserve"> se</w:t>
      </w:r>
      <w:r w:rsidRPr="005A1C81">
        <w:rPr>
          <w:rFonts w:cs="Arial"/>
        </w:rPr>
        <w:t xml:space="preserve"> plaćanje administrat</w:t>
      </w:r>
      <w:r w:rsidR="005A1C81">
        <w:rPr>
          <w:rFonts w:cs="Arial"/>
        </w:rPr>
        <w:t>ivnih taksi elektronskim putem.</w:t>
      </w:r>
    </w:p>
    <w:p w14:paraId="441A715B" w14:textId="77777777" w:rsidR="00DA3D2C" w:rsidRDefault="006A6941" w:rsidP="00E3299F">
      <w:pPr>
        <w:jc w:val="both"/>
        <w:rPr>
          <w:rFonts w:cs="Arial"/>
        </w:rPr>
      </w:pPr>
      <w:r w:rsidRPr="005A1C81">
        <w:rPr>
          <w:rFonts w:cs="Arial"/>
        </w:rPr>
        <w:t xml:space="preserve">Nacionalni sistem za naplatu administrativnih taksi i uvođenje elektronskog identifikacionog dokumenta značajno će doprinijeti unaprjeđenju sigurnosti u elektronskom poslovanju i elektronskom pružanju usluga. </w:t>
      </w:r>
      <w:r w:rsidR="003C2387" w:rsidRPr="005A1C81">
        <w:rPr>
          <w:rFonts w:cstheme="minorHAnsi"/>
        </w:rPr>
        <w:t>U tom pravcu je u prethodnom period</w:t>
      </w:r>
      <w:r w:rsidR="00DA3D2C">
        <w:rPr>
          <w:rFonts w:cstheme="minorHAnsi"/>
        </w:rPr>
        <w:t>u</w:t>
      </w:r>
      <w:r w:rsidR="003C2387" w:rsidRPr="005A1C81">
        <w:rPr>
          <w:rFonts w:cstheme="minorHAnsi"/>
        </w:rPr>
        <w:t xml:space="preserve"> donijet</w:t>
      </w:r>
      <w:r w:rsidR="003C2387" w:rsidRPr="005A1C81">
        <w:rPr>
          <w:rFonts w:cstheme="minorHAnsi"/>
          <w:b/>
        </w:rPr>
        <w:t xml:space="preserve"> Zakona o izmjenama i dopunama </w:t>
      </w:r>
      <w:r w:rsidR="00415C09" w:rsidRPr="005A1C81">
        <w:rPr>
          <w:rFonts w:cstheme="minorHAnsi"/>
          <w:b/>
        </w:rPr>
        <w:t>z</w:t>
      </w:r>
      <w:r w:rsidR="003C2387" w:rsidRPr="005A1C81">
        <w:rPr>
          <w:rFonts w:cstheme="minorHAnsi"/>
          <w:b/>
        </w:rPr>
        <w:t>akona o ličnoj karti</w:t>
      </w:r>
      <w:r w:rsidR="00415C09" w:rsidRPr="005A1C81">
        <w:rPr>
          <w:rFonts w:cstheme="minorHAnsi"/>
          <w:b/>
        </w:rPr>
        <w:t>.</w:t>
      </w:r>
      <w:r w:rsidR="003C2387" w:rsidRPr="005A1C81">
        <w:rPr>
          <w:rFonts w:cs="Arial"/>
        </w:rPr>
        <w:t xml:space="preserve"> </w:t>
      </w:r>
      <w:r w:rsidRPr="005A1C81">
        <w:rPr>
          <w:rFonts w:cs="Arial"/>
        </w:rPr>
        <w:t xml:space="preserve">Nova lična karta, odnosno novi identifikacioni dokument izdavaće se i licima mlađim od 18 godina, odnosno rođenjem će građani koji imaju prebivalište u Crnoj Gori i imaju pravo na ličnu kartu, dobiti novi identifikacioni dokument koji će sadržati certifikat za elektronsku identifikaciju. Punoljetni građani će dobijanjem novog identifikacionog dokumenta dobiti i certifikat za kvalifikovani elektronski potpis, kojim dobijaju mogućnost da posjedovanjem novog identifikacionog dokumenta elektronski potpisuju dokumenta kvalifikovanim elektronskim potpisom, koji ima jednako pravno dejstvo kao svojeručni potpis. </w:t>
      </w:r>
    </w:p>
    <w:p w14:paraId="58540FDE" w14:textId="279E9F07" w:rsidR="00212152" w:rsidRPr="005A1C81" w:rsidRDefault="006A6941" w:rsidP="00E3299F">
      <w:pPr>
        <w:jc w:val="both"/>
        <w:rPr>
          <w:rStyle w:val="Aucun"/>
          <w:rFonts w:cs="Arial"/>
        </w:rPr>
      </w:pPr>
      <w:r w:rsidRPr="005A1C81">
        <w:rPr>
          <w:rFonts w:cs="Arial"/>
          <w:b/>
        </w:rPr>
        <w:t xml:space="preserve">U oblasti elektronske identifikacije i elektronskih usluga povjerenja pokrenuta je regionalna saradnja, potpisivanjem sporazuma sa </w:t>
      </w:r>
      <w:r w:rsidR="00DA3D2C">
        <w:rPr>
          <w:rFonts w:cs="Arial"/>
          <w:b/>
        </w:rPr>
        <w:t>V</w:t>
      </w:r>
      <w:r w:rsidRPr="005A1C81">
        <w:rPr>
          <w:rFonts w:cs="Arial"/>
          <w:b/>
        </w:rPr>
        <w:t xml:space="preserve">ladama Republike Srbije i Republike Sjeverne Makedonije o uzajamnom priznavanju usluga povjerenja u elektronskom poslovanju </w:t>
      </w:r>
      <w:r w:rsidRPr="005A1C81">
        <w:rPr>
          <w:rFonts w:cs="Arial"/>
        </w:rPr>
        <w:t>koje se pružaju u Crnoj Gori, Republici Srbiji i Republici Sjevernoj Makedoniji u cilju poboljšanja prekograničnog pružanja usluga naših građana i privrede, eliminisanje prepreka u elektronskom poslovanju, omogućavanja korišćenja i jednakog pravnog dejstva kvalifikovanih usluga certifikovanja za elektronske transakcije odnosno kvalifikovanih usluga od povjerenja, na čemu će se intezivno raditi u narednom periodu, a benefite čega će osjetiti gradjani sve tri države.</w:t>
      </w:r>
    </w:p>
    <w:p w14:paraId="4B0F9B9D" w14:textId="3EF6D562" w:rsidR="006A586A" w:rsidRPr="005A1C81" w:rsidRDefault="00570959" w:rsidP="006A586A">
      <w:pPr>
        <w:jc w:val="both"/>
      </w:pPr>
      <w:r w:rsidRPr="005A1C81">
        <w:rPr>
          <w:noProof/>
          <w:lang w:val="en-US"/>
        </w:rPr>
        <w:drawing>
          <wp:anchor distT="0" distB="0" distL="114300" distR="114300" simplePos="0" relativeHeight="252406784" behindDoc="0" locked="0" layoutInCell="1" allowOverlap="1" wp14:anchorId="3D15372E" wp14:editId="1788839D">
            <wp:simplePos x="0" y="0"/>
            <wp:positionH relativeFrom="margin">
              <wp:align>right</wp:align>
            </wp:positionH>
            <wp:positionV relativeFrom="paragraph">
              <wp:posOffset>31115</wp:posOffset>
            </wp:positionV>
            <wp:extent cx="2419350" cy="2608580"/>
            <wp:effectExtent l="19050" t="19050" r="19050" b="20320"/>
            <wp:wrapSquare wrapText="bothSides"/>
            <wp:docPr id="1928" name="Picture 1928" descr="C:\Users\zoran.amidzic\Desktop\ed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ran.amidzic\Desktop\edm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19350" cy="2608580"/>
                    </a:xfrm>
                    <a:prstGeom prst="rect">
                      <a:avLst/>
                    </a:prstGeom>
                    <a:noFill/>
                    <a:ln>
                      <a:solidFill>
                        <a:srgbClr val="C00000"/>
                      </a:solidFill>
                    </a:ln>
                  </pic:spPr>
                </pic:pic>
              </a:graphicData>
            </a:graphic>
            <wp14:sizeRelH relativeFrom="margin">
              <wp14:pctWidth>0</wp14:pctWidth>
            </wp14:sizeRelH>
            <wp14:sizeRelV relativeFrom="margin">
              <wp14:pctHeight>0</wp14:pctHeight>
            </wp14:sizeRelV>
          </wp:anchor>
        </w:drawing>
      </w:r>
      <w:r w:rsidR="006A586A" w:rsidRPr="005A1C81">
        <w:t>Kada je riječ o uspostavljanju elektronskog kancelarijsko</w:t>
      </w:r>
      <w:r w:rsidR="002144CF" w:rsidRPr="005A1C81">
        <w:t>g</w:t>
      </w:r>
      <w:r w:rsidR="006A586A" w:rsidRPr="005A1C81">
        <w:t xml:space="preserve"> poslovanja, </w:t>
      </w:r>
      <w:r w:rsidR="006A586A" w:rsidRPr="005A1C81">
        <w:rPr>
          <w:b/>
        </w:rPr>
        <w:t xml:space="preserve">EDMS </w:t>
      </w:r>
      <w:r w:rsidR="006A586A" w:rsidRPr="005A1C81">
        <w:t>je implementiran u svim ministarstvima, sprovode se kontinuirane obuke, a obezbijeđene su tehničke pretpostavke za razmjenu dokumenata između ministarstava i Generalnog sekretarijata Vlade. Imajuaći u vidu da su uočeni određeni pr</w:t>
      </w:r>
      <w:r w:rsidR="002144CF" w:rsidRPr="005A1C81">
        <w:t>o</w:t>
      </w:r>
      <w:r w:rsidR="006A586A" w:rsidRPr="005A1C81">
        <w:t xml:space="preserve">blemi u korišćenju </w:t>
      </w:r>
      <w:r w:rsidR="006A586A" w:rsidRPr="005A1C81">
        <w:rPr>
          <w:b/>
        </w:rPr>
        <w:t>EDMS-a</w:t>
      </w:r>
      <w:r w:rsidR="006A586A" w:rsidRPr="005A1C81">
        <w:t xml:space="preserve"> u određenim minist</w:t>
      </w:r>
      <w:r w:rsidR="002144CF" w:rsidRPr="005A1C81">
        <w:t>a</w:t>
      </w:r>
      <w:r w:rsidR="006A586A" w:rsidRPr="005A1C81">
        <w:t>rstvima očekuje se da će sistem funkiconisati u punom kapacitetu do kraja 20</w:t>
      </w:r>
      <w:r w:rsidR="002144CF" w:rsidRPr="005A1C81">
        <w:t>20</w:t>
      </w:r>
      <w:r w:rsidR="006A586A" w:rsidRPr="005A1C81">
        <w:t>. godine</w:t>
      </w:r>
      <w:r w:rsidR="006A586A" w:rsidRPr="005A1C81">
        <w:rPr>
          <w:rStyle w:val="FootnoteReference"/>
        </w:rPr>
        <w:footnoteReference w:id="31"/>
      </w:r>
      <w:r w:rsidR="006A586A" w:rsidRPr="005A1C81">
        <w:t>. Pripremljen je draft Analize za razmjenu dokumenata sa jedinicama lokalne samouprave, a očekuje se da će ista biti usvojena u trećem kvartalu 20</w:t>
      </w:r>
      <w:r w:rsidR="002144CF" w:rsidRPr="005A1C81">
        <w:t>20</w:t>
      </w:r>
      <w:r w:rsidR="005A1C81">
        <w:t>. godine.</w:t>
      </w:r>
    </w:p>
    <w:p w14:paraId="003C3804" w14:textId="4A945790" w:rsidR="00605D71" w:rsidRDefault="006A586A" w:rsidP="00AB6E32">
      <w:pPr>
        <w:jc w:val="both"/>
      </w:pPr>
      <w:r w:rsidRPr="005A1C81">
        <w:t>Takođe, implementacije druge faze EDMS sistema u organima uprave je zbog procesa reorganizacije započeta, pa je u nekim organima uprave koji su sada postali sastavni dio ministarstava (na primjer nekadašnji Zavod za intelektualnu svojinu, Uprava policije</w:t>
      </w:r>
      <w:r w:rsidR="002323AC" w:rsidRPr="005A1C81">
        <w:t>, Sekretarijat za zakonodavstvo, Zaštitnik imovinsko pravnih interesa</w:t>
      </w:r>
      <w:r w:rsidRPr="005A1C81">
        <w:t xml:space="preserve">) uspostavljen ovaj sistem. </w:t>
      </w:r>
      <w:r w:rsidR="002323AC" w:rsidRPr="005A1C81">
        <w:t>U Planu</w:t>
      </w:r>
      <w:r w:rsidR="002323AC" w:rsidRPr="001B7D72">
        <w:rPr>
          <w:rFonts w:asciiTheme="majorHAnsi" w:hAnsiTheme="majorHAnsi"/>
        </w:rPr>
        <w:t xml:space="preserve"> </w:t>
      </w:r>
      <w:r w:rsidR="002323AC" w:rsidRPr="005A1C81">
        <w:t>javnih nabavki za 2020. godinu, predviđena su sredstva za implementaciju sistem u organima državne uprave u kojima postoje tehnički uslovi za uspostavljanje sistema</w:t>
      </w:r>
      <w:r w:rsidR="00E45E7E" w:rsidRPr="005A1C81">
        <w:t>.</w:t>
      </w:r>
    </w:p>
    <w:p w14:paraId="37F010A5" w14:textId="15311372" w:rsidR="00D24082" w:rsidRDefault="00D24082" w:rsidP="00AB6E32">
      <w:pPr>
        <w:jc w:val="both"/>
        <w:rPr>
          <w:rFonts w:asciiTheme="majorHAnsi" w:hAnsiTheme="majorHAnsi"/>
        </w:rPr>
      </w:pPr>
    </w:p>
    <w:p w14:paraId="16C3C76C" w14:textId="3CC85EED" w:rsidR="00DA3D2C" w:rsidRDefault="00DA3D2C" w:rsidP="00AB6E32">
      <w:pPr>
        <w:jc w:val="both"/>
        <w:rPr>
          <w:rFonts w:asciiTheme="majorHAnsi" w:hAnsiTheme="majorHAnsi"/>
        </w:rPr>
      </w:pPr>
    </w:p>
    <w:p w14:paraId="6DEE8CA0" w14:textId="77777777" w:rsidR="00DA3D2C" w:rsidRPr="00570959" w:rsidRDefault="00DA3D2C" w:rsidP="00AB6E32">
      <w:pPr>
        <w:jc w:val="both"/>
        <w:rPr>
          <w:rFonts w:asciiTheme="majorHAnsi" w:hAnsiTheme="majorHAnsi"/>
        </w:rPr>
      </w:pPr>
    </w:p>
    <w:tbl>
      <w:tblPr>
        <w:tblpPr w:leftFromText="180" w:rightFromText="180" w:vertAnchor="text" w:horzAnchor="margin" w:tblpXSpec="center" w:tblpY="308"/>
        <w:tblW w:w="9631"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4A0" w:firstRow="1" w:lastRow="0" w:firstColumn="1" w:lastColumn="0" w:noHBand="0" w:noVBand="1"/>
      </w:tblPr>
      <w:tblGrid>
        <w:gridCol w:w="599"/>
        <w:gridCol w:w="2040"/>
        <w:gridCol w:w="2018"/>
        <w:gridCol w:w="2150"/>
        <w:gridCol w:w="1338"/>
        <w:gridCol w:w="1486"/>
      </w:tblGrid>
      <w:tr w:rsidR="00D24082" w:rsidRPr="001B7D72" w14:paraId="76065480" w14:textId="77777777" w:rsidTr="00D24082">
        <w:trPr>
          <w:trHeight w:val="548"/>
        </w:trPr>
        <w:tc>
          <w:tcPr>
            <w:tcW w:w="599" w:type="dxa"/>
            <w:tcBorders>
              <w:top w:val="nil"/>
              <w:right w:val="single" w:sz="4" w:space="0" w:color="FFFFFF" w:themeColor="background1"/>
            </w:tcBorders>
            <w:shd w:val="clear" w:color="auto" w:fill="4EB7A3"/>
          </w:tcPr>
          <w:p w14:paraId="6E84D265" w14:textId="77777777" w:rsidR="00D24082" w:rsidRPr="001B7D72" w:rsidRDefault="00D24082" w:rsidP="00F30670">
            <w:pPr>
              <w:spacing w:after="0" w:line="240" w:lineRule="auto"/>
              <w:jc w:val="center"/>
              <w:rPr>
                <w:rFonts w:asciiTheme="majorHAnsi" w:eastAsia="Times New Roman" w:hAnsiTheme="majorHAnsi" w:cstheme="minorHAnsi"/>
                <w:color w:val="FFFFFF"/>
                <w:sz w:val="18"/>
                <w:szCs w:val="18"/>
                <w:lang w:eastAsia="en-GB"/>
              </w:rPr>
            </w:pPr>
          </w:p>
        </w:tc>
        <w:tc>
          <w:tcPr>
            <w:tcW w:w="2040" w:type="dxa"/>
            <w:tcBorders>
              <w:top w:val="nil"/>
              <w:left w:val="single" w:sz="4" w:space="0" w:color="FFFFFF" w:themeColor="background1"/>
              <w:bottom w:val="single" w:sz="4" w:space="0" w:color="FFFFFF" w:themeColor="background1"/>
              <w:right w:val="single" w:sz="4" w:space="0" w:color="FFFFFF" w:themeColor="background1"/>
            </w:tcBorders>
            <w:shd w:val="clear" w:color="auto" w:fill="4EB7A3"/>
            <w:hideMark/>
          </w:tcPr>
          <w:p w14:paraId="78886EFD" w14:textId="77777777" w:rsidR="00D24082" w:rsidRPr="001B7D72" w:rsidRDefault="00D24082" w:rsidP="00F30670">
            <w:pPr>
              <w:spacing w:after="0" w:line="240" w:lineRule="auto"/>
              <w:jc w:val="center"/>
              <w:rPr>
                <w:rFonts w:asciiTheme="majorHAnsi" w:eastAsia="Times New Roman" w:hAnsiTheme="majorHAnsi" w:cstheme="minorHAnsi"/>
                <w:color w:val="FFFFFF"/>
                <w:sz w:val="18"/>
                <w:szCs w:val="18"/>
                <w:lang w:eastAsia="en-GB"/>
              </w:rPr>
            </w:pPr>
            <w:r w:rsidRPr="001B7D72">
              <w:rPr>
                <w:rFonts w:asciiTheme="majorHAnsi" w:eastAsia="Times New Roman" w:hAnsiTheme="majorHAnsi" w:cstheme="minorHAnsi"/>
                <w:color w:val="FFFFFF"/>
                <w:sz w:val="18"/>
                <w:szCs w:val="18"/>
                <w:lang w:eastAsia="en-GB"/>
              </w:rPr>
              <w:t>NAZIV INDIKATORA</w:t>
            </w:r>
          </w:p>
        </w:tc>
        <w:tc>
          <w:tcPr>
            <w:tcW w:w="2018" w:type="dxa"/>
            <w:tcBorders>
              <w:top w:val="nil"/>
              <w:left w:val="single" w:sz="4" w:space="0" w:color="FFFFFF" w:themeColor="background1"/>
              <w:bottom w:val="single" w:sz="4" w:space="0" w:color="FFFFFF" w:themeColor="background1"/>
              <w:right w:val="single" w:sz="4" w:space="0" w:color="FFFFFF" w:themeColor="background1"/>
            </w:tcBorders>
            <w:shd w:val="clear" w:color="auto" w:fill="4EB7A3"/>
            <w:hideMark/>
          </w:tcPr>
          <w:p w14:paraId="2516DB52" w14:textId="77777777" w:rsidR="00D24082" w:rsidRPr="001B7D72" w:rsidRDefault="00D24082" w:rsidP="00F30670">
            <w:pPr>
              <w:spacing w:after="0" w:line="240" w:lineRule="auto"/>
              <w:jc w:val="center"/>
              <w:rPr>
                <w:rFonts w:asciiTheme="majorHAnsi" w:eastAsia="Times New Roman" w:hAnsiTheme="majorHAnsi" w:cstheme="minorHAnsi"/>
                <w:color w:val="FFFFFF"/>
                <w:sz w:val="18"/>
                <w:szCs w:val="18"/>
                <w:lang w:eastAsia="en-GB"/>
              </w:rPr>
            </w:pPr>
            <w:r w:rsidRPr="001B7D72">
              <w:rPr>
                <w:rFonts w:asciiTheme="majorHAnsi" w:eastAsia="Times New Roman" w:hAnsiTheme="majorHAnsi" w:cstheme="minorHAnsi"/>
                <w:color w:val="FFFFFF"/>
                <w:sz w:val="18"/>
                <w:szCs w:val="18"/>
                <w:lang w:eastAsia="en-GB"/>
              </w:rPr>
              <w:t>POLAZNA VRIJEDNOST</w:t>
            </w:r>
          </w:p>
        </w:tc>
        <w:tc>
          <w:tcPr>
            <w:tcW w:w="2150" w:type="dxa"/>
            <w:tcBorders>
              <w:top w:val="nil"/>
              <w:left w:val="single" w:sz="4" w:space="0" w:color="FFFFFF" w:themeColor="background1"/>
              <w:bottom w:val="single" w:sz="4" w:space="0" w:color="FFFFFF" w:themeColor="background1"/>
              <w:right w:val="single" w:sz="4" w:space="0" w:color="FFFFFF" w:themeColor="background1"/>
            </w:tcBorders>
            <w:shd w:val="clear" w:color="auto" w:fill="4EB7A3"/>
            <w:hideMark/>
          </w:tcPr>
          <w:p w14:paraId="78E8928E" w14:textId="77777777" w:rsidR="00D24082" w:rsidRPr="001B7D72" w:rsidRDefault="00D24082" w:rsidP="00F30670">
            <w:pPr>
              <w:spacing w:after="0" w:line="240" w:lineRule="auto"/>
              <w:jc w:val="center"/>
              <w:rPr>
                <w:rFonts w:asciiTheme="majorHAnsi" w:eastAsia="Times New Roman" w:hAnsiTheme="majorHAnsi" w:cstheme="minorHAnsi"/>
                <w:color w:val="FFFFFF"/>
                <w:sz w:val="18"/>
                <w:szCs w:val="18"/>
                <w:lang w:eastAsia="en-GB"/>
              </w:rPr>
            </w:pPr>
            <w:r w:rsidRPr="001B7D72">
              <w:rPr>
                <w:rFonts w:asciiTheme="majorHAnsi" w:eastAsia="Times New Roman" w:hAnsiTheme="majorHAnsi" w:cstheme="minorHAnsi"/>
                <w:color w:val="FFFFFF"/>
                <w:sz w:val="18"/>
                <w:szCs w:val="18"/>
                <w:lang w:eastAsia="en-GB"/>
              </w:rPr>
              <w:t xml:space="preserve">OSTVARENA VRIJEDNOST INDIKATORA U </w:t>
            </w:r>
            <w:r w:rsidRPr="001B7D72">
              <w:rPr>
                <w:rFonts w:asciiTheme="majorHAnsi" w:eastAsia="Times New Roman" w:hAnsiTheme="majorHAnsi" w:cstheme="minorHAnsi"/>
                <w:b/>
                <w:bCs/>
                <w:color w:val="FFFFFF"/>
                <w:sz w:val="18"/>
                <w:szCs w:val="18"/>
                <w:lang w:eastAsia="en-GB"/>
              </w:rPr>
              <w:t>2019.</w:t>
            </w:r>
            <w:r w:rsidRPr="001B7D72">
              <w:rPr>
                <w:rFonts w:asciiTheme="majorHAnsi" w:eastAsia="Times New Roman" w:hAnsiTheme="majorHAnsi" w:cstheme="minorHAnsi"/>
                <w:color w:val="FFFFFF"/>
                <w:sz w:val="18"/>
                <w:szCs w:val="18"/>
                <w:lang w:eastAsia="en-GB"/>
              </w:rPr>
              <w:t xml:space="preserve"> GODINI</w:t>
            </w:r>
          </w:p>
        </w:tc>
        <w:tc>
          <w:tcPr>
            <w:tcW w:w="1338" w:type="dxa"/>
            <w:tcBorders>
              <w:top w:val="nil"/>
              <w:left w:val="single" w:sz="4" w:space="0" w:color="FFFFFF" w:themeColor="background1"/>
              <w:bottom w:val="single" w:sz="4" w:space="0" w:color="FFFFFF" w:themeColor="background1"/>
              <w:right w:val="single" w:sz="4" w:space="0" w:color="FFFFFF" w:themeColor="background1"/>
            </w:tcBorders>
            <w:shd w:val="clear" w:color="auto" w:fill="4EB7A3"/>
            <w:hideMark/>
          </w:tcPr>
          <w:p w14:paraId="0D4B5384" w14:textId="77777777" w:rsidR="00D24082" w:rsidRPr="001B7D72" w:rsidRDefault="00D24082" w:rsidP="00F30670">
            <w:pPr>
              <w:spacing w:after="0" w:line="240" w:lineRule="auto"/>
              <w:jc w:val="center"/>
              <w:rPr>
                <w:rFonts w:asciiTheme="majorHAnsi" w:eastAsia="Times New Roman" w:hAnsiTheme="majorHAnsi" w:cstheme="minorHAnsi"/>
                <w:color w:val="FFFFFF"/>
                <w:sz w:val="18"/>
                <w:szCs w:val="18"/>
                <w:lang w:eastAsia="en-GB"/>
              </w:rPr>
            </w:pPr>
            <w:r w:rsidRPr="001B7D72">
              <w:rPr>
                <w:rFonts w:asciiTheme="majorHAnsi" w:eastAsia="Times New Roman" w:hAnsiTheme="majorHAnsi" w:cstheme="minorHAnsi"/>
                <w:color w:val="FFFFFF"/>
                <w:sz w:val="18"/>
                <w:szCs w:val="18"/>
                <w:lang w:eastAsia="en-GB"/>
              </w:rPr>
              <w:t>TREND</w:t>
            </w:r>
          </w:p>
        </w:tc>
        <w:tc>
          <w:tcPr>
            <w:tcW w:w="1486" w:type="dxa"/>
            <w:tcBorders>
              <w:top w:val="nil"/>
              <w:left w:val="single" w:sz="4" w:space="0" w:color="FFFFFF" w:themeColor="background1"/>
              <w:bottom w:val="single" w:sz="4" w:space="0" w:color="FFFFFF" w:themeColor="background1"/>
              <w:right w:val="single" w:sz="4" w:space="0" w:color="FFFFFF" w:themeColor="background1"/>
            </w:tcBorders>
            <w:shd w:val="clear" w:color="auto" w:fill="4EB7A3"/>
            <w:hideMark/>
          </w:tcPr>
          <w:p w14:paraId="7A71ACFD" w14:textId="77777777" w:rsidR="00D24082" w:rsidRPr="001B7D72" w:rsidRDefault="00D24082" w:rsidP="00F30670">
            <w:pPr>
              <w:spacing w:after="0" w:line="240" w:lineRule="auto"/>
              <w:jc w:val="center"/>
              <w:rPr>
                <w:rFonts w:asciiTheme="majorHAnsi" w:eastAsia="Times New Roman" w:hAnsiTheme="majorHAnsi" w:cstheme="minorHAnsi"/>
                <w:color w:val="FFFFFF"/>
                <w:sz w:val="18"/>
                <w:szCs w:val="18"/>
                <w:lang w:eastAsia="en-GB"/>
              </w:rPr>
            </w:pPr>
            <w:r w:rsidRPr="001B7D72">
              <w:rPr>
                <w:rFonts w:asciiTheme="majorHAnsi" w:eastAsia="Times New Roman" w:hAnsiTheme="majorHAnsi" w:cstheme="minorHAnsi"/>
                <w:color w:val="FFFFFF"/>
                <w:sz w:val="18"/>
                <w:szCs w:val="18"/>
                <w:lang w:eastAsia="en-GB"/>
              </w:rPr>
              <w:t>CILJANA VRIJEDNOST U 2020. GODINI</w:t>
            </w:r>
          </w:p>
        </w:tc>
      </w:tr>
      <w:tr w:rsidR="00D24082" w:rsidRPr="001B7D72" w14:paraId="688A7265" w14:textId="77777777" w:rsidTr="00D24082">
        <w:trPr>
          <w:trHeight w:val="723"/>
        </w:trPr>
        <w:tc>
          <w:tcPr>
            <w:tcW w:w="599" w:type="dxa"/>
            <w:tcBorders>
              <w:top w:val="single" w:sz="4" w:space="0" w:color="009999"/>
              <w:left w:val="single" w:sz="4" w:space="0" w:color="009999"/>
              <w:bottom w:val="single" w:sz="4" w:space="0" w:color="009999"/>
              <w:right w:val="single" w:sz="4" w:space="0" w:color="009999"/>
            </w:tcBorders>
          </w:tcPr>
          <w:p w14:paraId="6BE4B699" w14:textId="77777777" w:rsidR="00D24082" w:rsidRPr="001B7D72" w:rsidRDefault="00D24082" w:rsidP="00F30670">
            <w:pPr>
              <w:spacing w:after="0" w:line="240" w:lineRule="auto"/>
              <w:jc w:val="center"/>
              <w:rPr>
                <w:rFonts w:asciiTheme="majorHAnsi" w:eastAsia="Times New Roman" w:hAnsiTheme="majorHAnsi" w:cstheme="minorHAnsi"/>
                <w:sz w:val="18"/>
                <w:szCs w:val="18"/>
                <w:lang w:eastAsia="en-GB"/>
              </w:rPr>
            </w:pPr>
            <w:r w:rsidRPr="001B7D72">
              <w:rPr>
                <w:rFonts w:asciiTheme="majorHAnsi" w:eastAsia="Times New Roman" w:hAnsiTheme="majorHAnsi" w:cstheme="minorHAnsi"/>
                <w:sz w:val="18"/>
                <w:szCs w:val="18"/>
                <w:lang w:eastAsia="en-GB"/>
              </w:rPr>
              <w:t>16</w:t>
            </w:r>
          </w:p>
        </w:tc>
        <w:tc>
          <w:tcPr>
            <w:tcW w:w="2040" w:type="dxa"/>
            <w:tcBorders>
              <w:top w:val="single" w:sz="4" w:space="0" w:color="FFFFFF" w:themeColor="background1"/>
              <w:left w:val="single" w:sz="4" w:space="0" w:color="009999"/>
              <w:bottom w:val="single" w:sz="4" w:space="0" w:color="009999"/>
              <w:right w:val="single" w:sz="4" w:space="0" w:color="009999"/>
            </w:tcBorders>
            <w:shd w:val="clear" w:color="auto" w:fill="auto"/>
            <w:hideMark/>
          </w:tcPr>
          <w:p w14:paraId="403DEE6A" w14:textId="77777777" w:rsidR="00D24082" w:rsidRPr="001B7D72" w:rsidRDefault="00D24082" w:rsidP="00F30670">
            <w:pPr>
              <w:spacing w:after="0" w:line="240" w:lineRule="auto"/>
              <w:rPr>
                <w:rFonts w:asciiTheme="majorHAnsi" w:eastAsia="Times New Roman" w:hAnsiTheme="majorHAnsi" w:cstheme="minorHAnsi"/>
                <w:sz w:val="18"/>
                <w:szCs w:val="18"/>
                <w:lang w:eastAsia="en-GB"/>
              </w:rPr>
            </w:pPr>
            <w:r w:rsidRPr="001B7D72">
              <w:rPr>
                <w:rFonts w:asciiTheme="majorHAnsi" w:eastAsia="Times New Roman" w:hAnsiTheme="majorHAnsi" w:cstheme="minorHAnsi"/>
                <w:sz w:val="18"/>
                <w:szCs w:val="18"/>
                <w:lang w:eastAsia="en-GB"/>
              </w:rPr>
              <w:t>Procenat ključnih registara koji su povezani i koji vrše automatsku razmjenu podataka</w:t>
            </w:r>
          </w:p>
        </w:tc>
        <w:tc>
          <w:tcPr>
            <w:tcW w:w="2018" w:type="dxa"/>
            <w:tcBorders>
              <w:top w:val="single" w:sz="4" w:space="0" w:color="FFFFFF" w:themeColor="background1"/>
              <w:left w:val="single" w:sz="4" w:space="0" w:color="009999"/>
              <w:bottom w:val="single" w:sz="4" w:space="0" w:color="009999"/>
              <w:right w:val="single" w:sz="4" w:space="0" w:color="009999"/>
            </w:tcBorders>
            <w:shd w:val="clear" w:color="auto" w:fill="auto"/>
            <w:vAlign w:val="center"/>
            <w:hideMark/>
          </w:tcPr>
          <w:p w14:paraId="22F02277" w14:textId="77777777" w:rsidR="00D24082" w:rsidRPr="001B7D72" w:rsidRDefault="00D24082" w:rsidP="00F30670">
            <w:pPr>
              <w:spacing w:after="0" w:line="240" w:lineRule="auto"/>
              <w:jc w:val="center"/>
              <w:rPr>
                <w:rFonts w:asciiTheme="majorHAnsi" w:eastAsia="Times New Roman" w:hAnsiTheme="majorHAnsi" w:cstheme="minorHAnsi"/>
                <w:sz w:val="18"/>
                <w:szCs w:val="18"/>
                <w:lang w:eastAsia="en-GB"/>
              </w:rPr>
            </w:pPr>
            <w:r w:rsidRPr="001B7D72">
              <w:rPr>
                <w:rFonts w:asciiTheme="majorHAnsi" w:eastAsia="Times New Roman" w:hAnsiTheme="majorHAnsi" w:cstheme="minorHAnsi"/>
                <w:sz w:val="18"/>
                <w:szCs w:val="18"/>
                <w:lang w:eastAsia="en-GB"/>
              </w:rPr>
              <w:t>2017:0%</w:t>
            </w:r>
          </w:p>
          <w:p w14:paraId="7166ED6B" w14:textId="77777777" w:rsidR="00D24082" w:rsidRPr="001B7D72" w:rsidRDefault="00D24082" w:rsidP="00F30670">
            <w:pPr>
              <w:spacing w:after="0" w:line="240" w:lineRule="auto"/>
              <w:jc w:val="center"/>
              <w:rPr>
                <w:rFonts w:asciiTheme="majorHAnsi" w:eastAsia="Times New Roman" w:hAnsiTheme="majorHAnsi" w:cstheme="minorHAnsi"/>
                <w:sz w:val="18"/>
                <w:szCs w:val="18"/>
                <w:lang w:eastAsia="en-GB"/>
              </w:rPr>
            </w:pPr>
            <w:r w:rsidRPr="001B7D72">
              <w:rPr>
                <w:rFonts w:asciiTheme="majorHAnsi" w:eastAsia="Times New Roman" w:hAnsiTheme="majorHAnsi" w:cstheme="minorHAnsi"/>
                <w:sz w:val="18"/>
                <w:szCs w:val="18"/>
                <w:lang w:eastAsia="en-GB"/>
              </w:rPr>
              <w:t>2018: 85% (povezano šest od sedam ključnih registara)</w:t>
            </w:r>
          </w:p>
        </w:tc>
        <w:tc>
          <w:tcPr>
            <w:tcW w:w="2150" w:type="dxa"/>
            <w:tcBorders>
              <w:top w:val="single" w:sz="4" w:space="0" w:color="FFFFFF" w:themeColor="background1"/>
              <w:left w:val="single" w:sz="4" w:space="0" w:color="009999"/>
              <w:bottom w:val="single" w:sz="4" w:space="0" w:color="009999"/>
              <w:right w:val="single" w:sz="4" w:space="0" w:color="009999"/>
            </w:tcBorders>
            <w:shd w:val="clear" w:color="auto" w:fill="auto"/>
            <w:vAlign w:val="center"/>
            <w:hideMark/>
          </w:tcPr>
          <w:p w14:paraId="14AF18EF" w14:textId="77777777" w:rsidR="00D24082" w:rsidRPr="001B7D72" w:rsidRDefault="00D24082" w:rsidP="00F30670">
            <w:pPr>
              <w:spacing w:after="0" w:line="240" w:lineRule="auto"/>
              <w:jc w:val="center"/>
              <w:rPr>
                <w:rFonts w:asciiTheme="majorHAnsi" w:eastAsia="Times New Roman" w:hAnsiTheme="majorHAnsi" w:cstheme="minorHAnsi"/>
                <w:sz w:val="18"/>
                <w:szCs w:val="18"/>
                <w:lang w:eastAsia="en-GB"/>
              </w:rPr>
            </w:pPr>
            <w:r w:rsidRPr="001B7D72">
              <w:rPr>
                <w:rFonts w:asciiTheme="majorHAnsi" w:eastAsia="Times New Roman" w:hAnsiTheme="majorHAnsi" w:cstheme="minorHAnsi"/>
                <w:sz w:val="18"/>
                <w:szCs w:val="18"/>
                <w:lang w:eastAsia="en-GB"/>
              </w:rPr>
              <w:t>100%</w:t>
            </w:r>
          </w:p>
        </w:tc>
        <w:tc>
          <w:tcPr>
            <w:tcW w:w="1338" w:type="dxa"/>
            <w:tcBorders>
              <w:top w:val="single" w:sz="4" w:space="0" w:color="FFFFFF" w:themeColor="background1"/>
              <w:left w:val="single" w:sz="4" w:space="0" w:color="009999"/>
              <w:bottom w:val="single" w:sz="4" w:space="0" w:color="009999"/>
              <w:right w:val="single" w:sz="4" w:space="0" w:color="009999"/>
            </w:tcBorders>
            <w:shd w:val="clear" w:color="auto" w:fill="auto"/>
            <w:vAlign w:val="center"/>
            <w:hideMark/>
          </w:tcPr>
          <w:p w14:paraId="1C5C546E" w14:textId="77777777" w:rsidR="00D24082" w:rsidRPr="001B7D72" w:rsidRDefault="00D24082" w:rsidP="00F30670">
            <w:pPr>
              <w:spacing w:after="0" w:line="240" w:lineRule="auto"/>
              <w:jc w:val="center"/>
              <w:rPr>
                <w:rFonts w:asciiTheme="majorHAnsi" w:eastAsia="Times New Roman" w:hAnsiTheme="majorHAnsi" w:cstheme="minorHAnsi"/>
                <w:sz w:val="18"/>
                <w:szCs w:val="18"/>
                <w:lang w:eastAsia="en-GB"/>
              </w:rPr>
            </w:pPr>
            <w:r w:rsidRPr="001B7D72">
              <w:rPr>
                <w:rFonts w:asciiTheme="majorHAnsi" w:eastAsia="Times New Roman" w:hAnsiTheme="majorHAnsi" w:cstheme="minorHAnsi"/>
                <w:noProof/>
                <w:sz w:val="18"/>
                <w:szCs w:val="18"/>
                <w:lang w:val="en-US"/>
              </w:rPr>
              <w:drawing>
                <wp:anchor distT="0" distB="0" distL="114300" distR="114300" simplePos="0" relativeHeight="252441600" behindDoc="0" locked="0" layoutInCell="1" allowOverlap="1" wp14:anchorId="59453F4D" wp14:editId="021053B2">
                  <wp:simplePos x="0" y="0"/>
                  <wp:positionH relativeFrom="column">
                    <wp:posOffset>182573</wp:posOffset>
                  </wp:positionH>
                  <wp:positionV relativeFrom="paragraph">
                    <wp:posOffset>-10236</wp:posOffset>
                  </wp:positionV>
                  <wp:extent cx="381026" cy="436560"/>
                  <wp:effectExtent l="19050" t="0" r="0" b="1905"/>
                  <wp:wrapNone/>
                  <wp:docPr id="1956" name="Picture 1956" descr="icons8-Advance-50"/>
                  <wp:cNvGraphicFramePr/>
                  <a:graphic xmlns:a="http://schemas.openxmlformats.org/drawingml/2006/main">
                    <a:graphicData uri="http://schemas.openxmlformats.org/drawingml/2006/picture">
                      <pic:pic xmlns:pic="http://schemas.openxmlformats.org/drawingml/2006/picture">
                        <pic:nvPicPr>
                          <pic:cNvPr id="9" name="image25.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8918551">
                            <a:off x="0" y="0"/>
                            <a:ext cx="384725" cy="440798"/>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486" w:type="dxa"/>
            <w:tcBorders>
              <w:top w:val="single" w:sz="4" w:space="0" w:color="FFFFFF" w:themeColor="background1"/>
              <w:left w:val="single" w:sz="4" w:space="0" w:color="009999"/>
              <w:bottom w:val="single" w:sz="4" w:space="0" w:color="009999"/>
              <w:right w:val="single" w:sz="4" w:space="0" w:color="009999"/>
            </w:tcBorders>
            <w:shd w:val="clear" w:color="auto" w:fill="auto"/>
            <w:vAlign w:val="center"/>
            <w:hideMark/>
          </w:tcPr>
          <w:p w14:paraId="65C8EF1F" w14:textId="77777777" w:rsidR="00D24082" w:rsidRPr="001B7D72" w:rsidRDefault="00D24082" w:rsidP="00F30670">
            <w:pPr>
              <w:spacing w:after="0" w:line="240" w:lineRule="auto"/>
              <w:jc w:val="center"/>
              <w:rPr>
                <w:rFonts w:asciiTheme="majorHAnsi" w:eastAsia="Times New Roman" w:hAnsiTheme="majorHAnsi" w:cstheme="minorHAnsi"/>
                <w:sz w:val="18"/>
                <w:szCs w:val="18"/>
                <w:lang w:eastAsia="en-GB"/>
              </w:rPr>
            </w:pPr>
            <w:r w:rsidRPr="001B7D72">
              <w:rPr>
                <w:rFonts w:asciiTheme="majorHAnsi" w:eastAsia="Times New Roman" w:hAnsiTheme="majorHAnsi" w:cstheme="minorHAnsi"/>
                <w:sz w:val="18"/>
                <w:szCs w:val="18"/>
                <w:lang w:eastAsia="en-GB"/>
              </w:rPr>
              <w:t>100%</w:t>
            </w:r>
          </w:p>
        </w:tc>
      </w:tr>
      <w:tr w:rsidR="00D24082" w:rsidRPr="001B7D72" w14:paraId="66795F2D" w14:textId="77777777" w:rsidTr="00D24082">
        <w:trPr>
          <w:trHeight w:val="723"/>
        </w:trPr>
        <w:tc>
          <w:tcPr>
            <w:tcW w:w="599" w:type="dxa"/>
            <w:tcBorders>
              <w:top w:val="single" w:sz="4" w:space="0" w:color="009999"/>
              <w:left w:val="single" w:sz="4" w:space="0" w:color="009999"/>
              <w:bottom w:val="single" w:sz="4" w:space="0" w:color="009999"/>
              <w:right w:val="single" w:sz="4" w:space="0" w:color="009999"/>
            </w:tcBorders>
          </w:tcPr>
          <w:p w14:paraId="22536961" w14:textId="77777777" w:rsidR="00D24082" w:rsidRPr="001B7D72" w:rsidRDefault="00D24082" w:rsidP="00F30670">
            <w:pPr>
              <w:spacing w:after="0" w:line="240" w:lineRule="auto"/>
              <w:jc w:val="center"/>
              <w:rPr>
                <w:rFonts w:asciiTheme="majorHAnsi" w:eastAsia="Times New Roman" w:hAnsiTheme="majorHAnsi" w:cstheme="minorHAnsi"/>
                <w:sz w:val="18"/>
                <w:szCs w:val="18"/>
                <w:lang w:eastAsia="en-GB"/>
              </w:rPr>
            </w:pPr>
            <w:r w:rsidRPr="001B7D72">
              <w:rPr>
                <w:rFonts w:asciiTheme="majorHAnsi" w:eastAsia="Times New Roman" w:hAnsiTheme="majorHAnsi" w:cstheme="minorHAnsi"/>
                <w:sz w:val="18"/>
                <w:szCs w:val="18"/>
                <w:lang w:eastAsia="en-GB"/>
              </w:rPr>
              <w:t>17</w:t>
            </w:r>
          </w:p>
        </w:tc>
        <w:tc>
          <w:tcPr>
            <w:tcW w:w="2040" w:type="dxa"/>
            <w:tcBorders>
              <w:top w:val="single" w:sz="4" w:space="0" w:color="009999"/>
              <w:left w:val="single" w:sz="4" w:space="0" w:color="009999"/>
              <w:bottom w:val="single" w:sz="4" w:space="0" w:color="009999"/>
              <w:right w:val="single" w:sz="4" w:space="0" w:color="009999"/>
            </w:tcBorders>
            <w:shd w:val="clear" w:color="auto" w:fill="auto"/>
            <w:hideMark/>
          </w:tcPr>
          <w:p w14:paraId="74FE7C29" w14:textId="77777777" w:rsidR="00D24082" w:rsidRPr="001B7D72" w:rsidRDefault="00D24082" w:rsidP="00F30670">
            <w:pPr>
              <w:spacing w:after="0" w:line="240" w:lineRule="auto"/>
              <w:rPr>
                <w:rFonts w:asciiTheme="majorHAnsi" w:eastAsia="Times New Roman" w:hAnsiTheme="majorHAnsi" w:cstheme="minorHAnsi"/>
                <w:sz w:val="18"/>
                <w:szCs w:val="18"/>
                <w:lang w:eastAsia="en-GB"/>
              </w:rPr>
            </w:pPr>
            <w:r w:rsidRPr="001B7D72">
              <w:rPr>
                <w:rFonts w:asciiTheme="majorHAnsi" w:eastAsia="Times New Roman" w:hAnsiTheme="majorHAnsi" w:cstheme="minorHAnsi"/>
                <w:sz w:val="18"/>
                <w:szCs w:val="18"/>
                <w:lang w:eastAsia="en-GB"/>
              </w:rPr>
              <w:t>Procenat ministarstava u kojima je implementiran eDMS (I – faza)</w:t>
            </w:r>
          </w:p>
        </w:tc>
        <w:tc>
          <w:tcPr>
            <w:tcW w:w="2018" w:type="dxa"/>
            <w:tcBorders>
              <w:top w:val="single" w:sz="4" w:space="0" w:color="009999"/>
              <w:left w:val="single" w:sz="4" w:space="0" w:color="009999"/>
              <w:bottom w:val="single" w:sz="4" w:space="0" w:color="009999"/>
              <w:right w:val="single" w:sz="4" w:space="0" w:color="009999"/>
            </w:tcBorders>
            <w:shd w:val="clear" w:color="auto" w:fill="auto"/>
            <w:vAlign w:val="center"/>
            <w:hideMark/>
          </w:tcPr>
          <w:p w14:paraId="61EE2D80" w14:textId="77777777" w:rsidR="00D24082" w:rsidRPr="001B7D72" w:rsidRDefault="00D24082" w:rsidP="00F30670">
            <w:pPr>
              <w:spacing w:after="0" w:line="240" w:lineRule="auto"/>
              <w:jc w:val="center"/>
              <w:rPr>
                <w:rFonts w:asciiTheme="majorHAnsi" w:eastAsia="Times New Roman" w:hAnsiTheme="majorHAnsi" w:cstheme="minorHAnsi"/>
                <w:sz w:val="18"/>
                <w:szCs w:val="18"/>
                <w:lang w:eastAsia="en-GB"/>
              </w:rPr>
            </w:pPr>
            <w:r w:rsidRPr="001B7D72">
              <w:rPr>
                <w:rFonts w:asciiTheme="majorHAnsi" w:eastAsia="Times New Roman" w:hAnsiTheme="majorHAnsi" w:cstheme="minorHAnsi"/>
                <w:sz w:val="18"/>
                <w:szCs w:val="18"/>
                <w:lang w:eastAsia="en-GB"/>
              </w:rPr>
              <w:t>2017: 73.65%(18+1)</w:t>
            </w:r>
          </w:p>
          <w:p w14:paraId="0954640A" w14:textId="77777777" w:rsidR="00D24082" w:rsidRPr="001B7D72" w:rsidRDefault="00D24082" w:rsidP="00F30670">
            <w:pPr>
              <w:spacing w:after="0" w:line="240" w:lineRule="auto"/>
              <w:jc w:val="center"/>
              <w:rPr>
                <w:rFonts w:asciiTheme="majorHAnsi" w:eastAsia="Times New Roman" w:hAnsiTheme="majorHAnsi" w:cstheme="minorHAnsi"/>
                <w:sz w:val="18"/>
                <w:szCs w:val="18"/>
                <w:lang w:eastAsia="en-GB"/>
              </w:rPr>
            </w:pPr>
            <w:r w:rsidRPr="001B7D72">
              <w:rPr>
                <w:rFonts w:asciiTheme="majorHAnsi" w:eastAsia="Times New Roman" w:hAnsiTheme="majorHAnsi" w:cstheme="minorHAnsi"/>
                <w:sz w:val="18"/>
                <w:szCs w:val="18"/>
                <w:lang w:eastAsia="en-GB"/>
              </w:rPr>
              <w:t>2018: 90% (17+1) U međuvremenu je ukinuto Ministarstvo evropskih integracija, te se indikator mijenja</w:t>
            </w:r>
          </w:p>
        </w:tc>
        <w:tc>
          <w:tcPr>
            <w:tcW w:w="2150" w:type="dxa"/>
            <w:tcBorders>
              <w:top w:val="single" w:sz="4" w:space="0" w:color="009999"/>
              <w:left w:val="single" w:sz="4" w:space="0" w:color="009999"/>
              <w:bottom w:val="single" w:sz="4" w:space="0" w:color="009999"/>
              <w:right w:val="single" w:sz="4" w:space="0" w:color="009999"/>
            </w:tcBorders>
            <w:shd w:val="clear" w:color="auto" w:fill="auto"/>
            <w:vAlign w:val="center"/>
            <w:hideMark/>
          </w:tcPr>
          <w:p w14:paraId="058E93A0" w14:textId="77777777" w:rsidR="00D24082" w:rsidRPr="001B7D72" w:rsidRDefault="00D24082" w:rsidP="00F30670">
            <w:pPr>
              <w:spacing w:after="0" w:line="240" w:lineRule="auto"/>
              <w:jc w:val="center"/>
              <w:rPr>
                <w:rFonts w:asciiTheme="majorHAnsi" w:eastAsia="Times New Roman" w:hAnsiTheme="majorHAnsi" w:cstheme="minorHAnsi"/>
                <w:sz w:val="18"/>
                <w:szCs w:val="18"/>
                <w:lang w:eastAsia="en-GB"/>
              </w:rPr>
            </w:pPr>
            <w:r w:rsidRPr="001B7D72">
              <w:rPr>
                <w:rFonts w:asciiTheme="majorHAnsi" w:eastAsia="Times New Roman" w:hAnsiTheme="majorHAnsi" w:cstheme="minorHAnsi"/>
                <w:sz w:val="18"/>
                <w:szCs w:val="18"/>
                <w:lang w:eastAsia="en-GB"/>
              </w:rPr>
              <w:t>100%</w:t>
            </w:r>
          </w:p>
        </w:tc>
        <w:tc>
          <w:tcPr>
            <w:tcW w:w="1338" w:type="dxa"/>
            <w:tcBorders>
              <w:top w:val="single" w:sz="4" w:space="0" w:color="009999"/>
              <w:left w:val="single" w:sz="4" w:space="0" w:color="009999"/>
              <w:bottom w:val="single" w:sz="4" w:space="0" w:color="009999"/>
              <w:right w:val="single" w:sz="4" w:space="0" w:color="009999"/>
            </w:tcBorders>
            <w:shd w:val="clear" w:color="auto" w:fill="auto"/>
            <w:vAlign w:val="center"/>
            <w:hideMark/>
          </w:tcPr>
          <w:p w14:paraId="49C2193F" w14:textId="77777777" w:rsidR="00D24082" w:rsidRPr="001B7D72" w:rsidRDefault="00D24082" w:rsidP="00F30670">
            <w:pPr>
              <w:spacing w:after="0" w:line="240" w:lineRule="auto"/>
              <w:jc w:val="center"/>
              <w:rPr>
                <w:rFonts w:asciiTheme="majorHAnsi" w:eastAsia="Times New Roman" w:hAnsiTheme="majorHAnsi" w:cstheme="minorHAnsi"/>
                <w:sz w:val="18"/>
                <w:szCs w:val="18"/>
                <w:lang w:eastAsia="en-GB"/>
              </w:rPr>
            </w:pPr>
            <w:r w:rsidRPr="001B7D72">
              <w:rPr>
                <w:rFonts w:asciiTheme="majorHAnsi" w:eastAsia="Times New Roman" w:hAnsiTheme="majorHAnsi" w:cstheme="minorHAnsi"/>
                <w:noProof/>
                <w:sz w:val="18"/>
                <w:szCs w:val="18"/>
                <w:lang w:val="en-US"/>
              </w:rPr>
              <w:drawing>
                <wp:anchor distT="0" distB="0" distL="114300" distR="114300" simplePos="0" relativeHeight="252442624" behindDoc="0" locked="0" layoutInCell="1" allowOverlap="1" wp14:anchorId="4B8CB4DC" wp14:editId="47678A5D">
                  <wp:simplePos x="0" y="0"/>
                  <wp:positionH relativeFrom="column">
                    <wp:posOffset>162855</wp:posOffset>
                  </wp:positionH>
                  <wp:positionV relativeFrom="paragraph">
                    <wp:posOffset>-25521</wp:posOffset>
                  </wp:positionV>
                  <wp:extent cx="407698" cy="400410"/>
                  <wp:effectExtent l="0" t="0" r="0" b="19050"/>
                  <wp:wrapNone/>
                  <wp:docPr id="1957" name="Picture 1957" descr="icons8-Advance-50"/>
                  <wp:cNvGraphicFramePr/>
                  <a:graphic xmlns:a="http://schemas.openxmlformats.org/drawingml/2006/main">
                    <a:graphicData uri="http://schemas.openxmlformats.org/drawingml/2006/picture">
                      <pic:pic xmlns:pic="http://schemas.openxmlformats.org/drawingml/2006/picture">
                        <pic:nvPicPr>
                          <pic:cNvPr id="11" name="image25.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8918551">
                            <a:off x="0" y="0"/>
                            <a:ext cx="416756" cy="409306"/>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486" w:type="dxa"/>
            <w:tcBorders>
              <w:top w:val="single" w:sz="4" w:space="0" w:color="009999"/>
              <w:left w:val="single" w:sz="4" w:space="0" w:color="009999"/>
              <w:bottom w:val="single" w:sz="4" w:space="0" w:color="009999"/>
              <w:right w:val="single" w:sz="4" w:space="0" w:color="009999"/>
            </w:tcBorders>
            <w:shd w:val="clear" w:color="auto" w:fill="auto"/>
            <w:vAlign w:val="center"/>
            <w:hideMark/>
          </w:tcPr>
          <w:p w14:paraId="1E601103" w14:textId="77777777" w:rsidR="00D24082" w:rsidRPr="001B7D72" w:rsidRDefault="00D24082" w:rsidP="00F30670">
            <w:pPr>
              <w:spacing w:after="0" w:line="240" w:lineRule="auto"/>
              <w:jc w:val="center"/>
              <w:rPr>
                <w:rFonts w:asciiTheme="majorHAnsi" w:eastAsia="Times New Roman" w:hAnsiTheme="majorHAnsi" w:cstheme="minorHAnsi"/>
                <w:sz w:val="18"/>
                <w:szCs w:val="18"/>
                <w:lang w:eastAsia="en-GB"/>
              </w:rPr>
            </w:pPr>
            <w:r w:rsidRPr="001B7D72">
              <w:rPr>
                <w:rFonts w:asciiTheme="majorHAnsi" w:eastAsia="Times New Roman" w:hAnsiTheme="majorHAnsi" w:cstheme="minorHAnsi"/>
                <w:sz w:val="18"/>
                <w:szCs w:val="18"/>
                <w:lang w:eastAsia="en-GB"/>
              </w:rPr>
              <w:t> 100%</w:t>
            </w:r>
          </w:p>
        </w:tc>
      </w:tr>
    </w:tbl>
    <w:p w14:paraId="3A26D50B" w14:textId="77777777" w:rsidR="006D2CB3" w:rsidRPr="001B7D72" w:rsidRDefault="006D2CB3" w:rsidP="006C3CC6">
      <w:pPr>
        <w:jc w:val="both"/>
        <w:rPr>
          <w:rFonts w:asciiTheme="majorHAnsi" w:hAnsiTheme="majorHAnsi"/>
          <w:b/>
        </w:rPr>
      </w:pPr>
    </w:p>
    <w:p w14:paraId="2D6BFBEE" w14:textId="2C60EBDB" w:rsidR="00096DA0" w:rsidRPr="005A1C81" w:rsidRDefault="00096DA0" w:rsidP="00096DA0">
      <w:pPr>
        <w:jc w:val="both"/>
        <w:rPr>
          <w:b/>
        </w:rPr>
      </w:pPr>
    </w:p>
    <w:p w14:paraId="589AC56D" w14:textId="77777777" w:rsidR="00D24082" w:rsidRDefault="00D24082" w:rsidP="005A1C81">
      <w:pPr>
        <w:spacing w:after="0"/>
        <w:jc w:val="both"/>
        <w:rPr>
          <w:b/>
          <w:color w:val="FF0000"/>
        </w:rPr>
      </w:pPr>
    </w:p>
    <w:p w14:paraId="46C5DA0E" w14:textId="77777777" w:rsidR="00D24082" w:rsidRDefault="00D24082" w:rsidP="005A1C81">
      <w:pPr>
        <w:spacing w:after="0"/>
        <w:jc w:val="both"/>
        <w:rPr>
          <w:b/>
          <w:color w:val="FF0000"/>
        </w:rPr>
      </w:pPr>
    </w:p>
    <w:p w14:paraId="2D95D270" w14:textId="77777777" w:rsidR="00D24082" w:rsidRDefault="00D24082" w:rsidP="005A1C81">
      <w:pPr>
        <w:spacing w:after="0"/>
        <w:jc w:val="both"/>
        <w:rPr>
          <w:b/>
          <w:color w:val="FF0000"/>
        </w:rPr>
      </w:pPr>
    </w:p>
    <w:p w14:paraId="7BFA65A0" w14:textId="77777777" w:rsidR="00D24082" w:rsidRDefault="00D24082" w:rsidP="005A1C81">
      <w:pPr>
        <w:spacing w:after="0"/>
        <w:jc w:val="both"/>
        <w:rPr>
          <w:b/>
          <w:color w:val="FF0000"/>
        </w:rPr>
      </w:pPr>
    </w:p>
    <w:p w14:paraId="71A0F0A0" w14:textId="77777777" w:rsidR="00D24082" w:rsidRDefault="00D24082" w:rsidP="005A1C81">
      <w:pPr>
        <w:spacing w:after="0"/>
        <w:jc w:val="both"/>
        <w:rPr>
          <w:b/>
          <w:color w:val="FF0000"/>
        </w:rPr>
      </w:pPr>
    </w:p>
    <w:p w14:paraId="6A0E481A" w14:textId="77777777" w:rsidR="00D24082" w:rsidRDefault="00D24082" w:rsidP="005A1C81">
      <w:pPr>
        <w:spacing w:after="0"/>
        <w:jc w:val="both"/>
        <w:rPr>
          <w:b/>
          <w:color w:val="FF0000"/>
        </w:rPr>
      </w:pPr>
    </w:p>
    <w:p w14:paraId="32ABAA69" w14:textId="77777777" w:rsidR="00D24082" w:rsidRDefault="00D24082" w:rsidP="005A1C81">
      <w:pPr>
        <w:spacing w:after="0"/>
        <w:jc w:val="both"/>
        <w:rPr>
          <w:b/>
          <w:color w:val="FF0000"/>
        </w:rPr>
      </w:pPr>
    </w:p>
    <w:p w14:paraId="72F4598C" w14:textId="3E837697" w:rsidR="00D24082" w:rsidRDefault="00D24082" w:rsidP="005A1C81">
      <w:pPr>
        <w:spacing w:after="0"/>
        <w:jc w:val="both"/>
        <w:rPr>
          <w:b/>
          <w:color w:val="FF0000"/>
        </w:rPr>
      </w:pPr>
    </w:p>
    <w:p w14:paraId="54695A7E" w14:textId="77777777" w:rsidR="00DA3D2C" w:rsidRDefault="00DA3D2C" w:rsidP="005A1C81">
      <w:pPr>
        <w:spacing w:after="0"/>
        <w:jc w:val="both"/>
        <w:rPr>
          <w:b/>
          <w:color w:val="FF0000"/>
        </w:rPr>
      </w:pPr>
    </w:p>
    <w:p w14:paraId="40152517" w14:textId="5CD10DD3" w:rsidR="006C3CC6" w:rsidRPr="00CB241F" w:rsidRDefault="00AB6E32" w:rsidP="005A1C81">
      <w:pPr>
        <w:spacing w:after="0"/>
        <w:jc w:val="both"/>
        <w:rPr>
          <w:b/>
        </w:rPr>
      </w:pPr>
      <w:r w:rsidRPr="005A1C81">
        <w:rPr>
          <w:b/>
          <w:color w:val="FF0000"/>
        </w:rPr>
        <w:t>Cilj 4.2.3</w:t>
      </w:r>
      <w:r w:rsidR="00461267" w:rsidRPr="005A1C81">
        <w:rPr>
          <w:b/>
          <w:color w:val="FF0000"/>
        </w:rPr>
        <w:t xml:space="preserve"> Portal eUprave predstavlja jedinstvenu tačku pristupa elektronskim uslugama koje nude organi uprave sa visokim stepenom korisničkog istustva I korisničkog zadovoljstva </w:t>
      </w:r>
      <w:r w:rsidR="00950CEC" w:rsidRPr="005A1C81">
        <w:rPr>
          <w:b/>
        </w:rPr>
        <w:t>-</w:t>
      </w:r>
      <w:r w:rsidR="00461267" w:rsidRPr="005A1C81">
        <w:rPr>
          <w:b/>
        </w:rPr>
        <w:t xml:space="preserve">  </w:t>
      </w:r>
      <w:r w:rsidR="00950CEC" w:rsidRPr="005A1C81">
        <w:rPr>
          <w:b/>
        </w:rPr>
        <w:t>U</w:t>
      </w:r>
      <w:r w:rsidR="00461267" w:rsidRPr="005A1C81">
        <w:rPr>
          <w:b/>
        </w:rPr>
        <w:t xml:space="preserve"> toku </w:t>
      </w:r>
      <w:r w:rsidR="00662B25" w:rsidRPr="005A1C81">
        <w:rPr>
          <w:b/>
        </w:rPr>
        <w:t>2019. godine zabilježeni su pozitivni trendovi kada je riječ o korišćenju eUsluga na portalu eUprave.</w:t>
      </w:r>
      <w:r w:rsidR="007A4F0A" w:rsidRPr="005A1C81">
        <w:t xml:space="preserve"> </w:t>
      </w:r>
      <w:r w:rsidR="00461267" w:rsidRPr="005A1C81">
        <w:t>Na dan 31.12.2019. bilo je aktivno 584 usluge</w:t>
      </w:r>
      <w:r w:rsidR="0013041B" w:rsidRPr="005A1C81">
        <w:t>, kojih je u 2018.godini bilo 564.</w:t>
      </w:r>
      <w:r w:rsidR="00461267" w:rsidRPr="005A1C81">
        <w:t xml:space="preserve"> </w:t>
      </w:r>
      <w:r w:rsidR="007A4F0A" w:rsidRPr="005A1C81">
        <w:rPr>
          <w:b/>
        </w:rPr>
        <w:t>Od početka godine na portalu e-uprave građani i privredni subjekti su podnijeli 2259 zahtjeva za servise institucija, dok je u istom periodu prošle godine taj broj iznosio 1579, što govori o povećanju broja podnijetih zahtjeva za 43,71% za isti period prošle godine</w:t>
      </w:r>
      <w:r w:rsidR="00662B25" w:rsidRPr="005A1C81">
        <w:rPr>
          <w:b/>
        </w:rPr>
        <w:t>.</w:t>
      </w:r>
      <w:r w:rsidR="00662B25" w:rsidRPr="005A1C81">
        <w:rPr>
          <w:rStyle w:val="FootnoteReference"/>
          <w:b/>
        </w:rPr>
        <w:footnoteReference w:id="32"/>
      </w:r>
      <w:r w:rsidR="00662B25" w:rsidRPr="005A1C81">
        <w:t xml:space="preserve"> </w:t>
      </w:r>
      <w:r w:rsidR="00D97F7E" w:rsidRPr="005A1C81">
        <w:t xml:space="preserve">Trenutno je na Portalu </w:t>
      </w:r>
      <w:r w:rsidR="00D97F7E" w:rsidRPr="00F0321B">
        <w:t>174</w:t>
      </w:r>
      <w:r w:rsidR="006C3CC6" w:rsidRPr="00F0321B">
        <w:t xml:space="preserve"> elektronsk</w:t>
      </w:r>
      <w:r w:rsidR="00D97F7E" w:rsidRPr="00F0321B">
        <w:t>e</w:t>
      </w:r>
      <w:r w:rsidR="006C3CC6" w:rsidRPr="00F0321B">
        <w:t xml:space="preserve"> uslug</w:t>
      </w:r>
      <w:r w:rsidR="00D97F7E" w:rsidRPr="00F0321B">
        <w:t>e</w:t>
      </w:r>
      <w:r w:rsidR="00950CEC" w:rsidRPr="00F0321B">
        <w:t xml:space="preserve"> </w:t>
      </w:r>
      <w:r w:rsidR="00950CEC" w:rsidRPr="00CB241F">
        <w:rPr>
          <w:b/>
        </w:rPr>
        <w:t>koje su</w:t>
      </w:r>
      <w:r w:rsidR="006C3CC6" w:rsidRPr="00CB241F">
        <w:rPr>
          <w:b/>
        </w:rPr>
        <w:t xml:space="preserve"> 3 i 4</w:t>
      </w:r>
      <w:r w:rsidR="00950CEC" w:rsidRPr="00CB241F">
        <w:rPr>
          <w:b/>
        </w:rPr>
        <w:t>-og</w:t>
      </w:r>
      <w:r w:rsidR="006C3CC6" w:rsidRPr="00CB241F">
        <w:rPr>
          <w:b/>
        </w:rPr>
        <w:t xml:space="preserve"> nivoa</w:t>
      </w:r>
      <w:r w:rsidR="00D97F7E" w:rsidRPr="00CB241F">
        <w:rPr>
          <w:b/>
        </w:rPr>
        <w:t xml:space="preserve"> sofisticiranosti.</w:t>
      </w:r>
      <w:r w:rsidR="006C3CC6" w:rsidRPr="00CB241F">
        <w:rPr>
          <w:b/>
        </w:rPr>
        <w:t xml:space="preserve"> </w:t>
      </w:r>
    </w:p>
    <w:p w14:paraId="03EBC986" w14:textId="5B0C46B2" w:rsidR="00F0321B" w:rsidRPr="005A1C81" w:rsidRDefault="00F0321B" w:rsidP="005A1C81">
      <w:pPr>
        <w:spacing w:after="0"/>
        <w:jc w:val="both"/>
        <w:rPr>
          <w:rStyle w:val="Aucun"/>
          <w:b/>
        </w:rPr>
      </w:pPr>
      <w:r>
        <w:rPr>
          <w:noProof/>
          <w:lang w:val="en-US"/>
        </w:rPr>
        <w:drawing>
          <wp:anchor distT="0" distB="0" distL="114300" distR="114300" simplePos="0" relativeHeight="252457984" behindDoc="0" locked="0" layoutInCell="1" allowOverlap="1" wp14:anchorId="14D3FB0C" wp14:editId="558F63AC">
            <wp:simplePos x="0" y="0"/>
            <wp:positionH relativeFrom="margin">
              <wp:posOffset>523875</wp:posOffset>
            </wp:positionH>
            <wp:positionV relativeFrom="paragraph">
              <wp:posOffset>26670</wp:posOffset>
            </wp:positionV>
            <wp:extent cx="5343525" cy="2466975"/>
            <wp:effectExtent l="0" t="0" r="9525" b="952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19AA1CB9" w14:textId="77777777" w:rsidR="00F0321B" w:rsidRDefault="00F0321B" w:rsidP="005A1C81">
      <w:pPr>
        <w:spacing w:after="0"/>
        <w:jc w:val="both"/>
        <w:rPr>
          <w:rStyle w:val="Aucun"/>
          <w:b/>
        </w:rPr>
      </w:pPr>
    </w:p>
    <w:p w14:paraId="37D8C4D1" w14:textId="77777777" w:rsidR="00F0321B" w:rsidRDefault="00F0321B" w:rsidP="005A1C81">
      <w:pPr>
        <w:spacing w:after="0"/>
        <w:jc w:val="both"/>
        <w:rPr>
          <w:rStyle w:val="Aucun"/>
          <w:b/>
        </w:rPr>
      </w:pPr>
    </w:p>
    <w:p w14:paraId="1FDE16DB" w14:textId="77777777" w:rsidR="00F0321B" w:rsidRDefault="00F0321B" w:rsidP="005A1C81">
      <w:pPr>
        <w:spacing w:after="0"/>
        <w:jc w:val="both"/>
        <w:rPr>
          <w:rStyle w:val="Aucun"/>
          <w:b/>
        </w:rPr>
      </w:pPr>
    </w:p>
    <w:p w14:paraId="7D370073" w14:textId="77777777" w:rsidR="00F0321B" w:rsidRDefault="00F0321B" w:rsidP="005A1C81">
      <w:pPr>
        <w:spacing w:after="0"/>
        <w:jc w:val="both"/>
        <w:rPr>
          <w:rStyle w:val="Aucun"/>
          <w:b/>
        </w:rPr>
      </w:pPr>
    </w:p>
    <w:p w14:paraId="1B9650C2" w14:textId="77777777" w:rsidR="00F0321B" w:rsidRDefault="00F0321B" w:rsidP="005A1C81">
      <w:pPr>
        <w:spacing w:after="0"/>
        <w:jc w:val="both"/>
        <w:rPr>
          <w:rStyle w:val="Aucun"/>
          <w:b/>
        </w:rPr>
      </w:pPr>
    </w:p>
    <w:p w14:paraId="7EA8BBC3" w14:textId="77777777" w:rsidR="00F0321B" w:rsidRDefault="00F0321B" w:rsidP="005A1C81">
      <w:pPr>
        <w:spacing w:after="0"/>
        <w:jc w:val="both"/>
        <w:rPr>
          <w:rStyle w:val="Aucun"/>
          <w:b/>
        </w:rPr>
      </w:pPr>
    </w:p>
    <w:p w14:paraId="6F4A5B60" w14:textId="77777777" w:rsidR="00F0321B" w:rsidRDefault="00F0321B" w:rsidP="005A1C81">
      <w:pPr>
        <w:spacing w:after="0"/>
        <w:jc w:val="both"/>
        <w:rPr>
          <w:rStyle w:val="Aucun"/>
          <w:b/>
        </w:rPr>
      </w:pPr>
    </w:p>
    <w:p w14:paraId="4DE334B5" w14:textId="77777777" w:rsidR="00F0321B" w:rsidRDefault="00F0321B" w:rsidP="005A1C81">
      <w:pPr>
        <w:spacing w:after="0"/>
        <w:jc w:val="both"/>
        <w:rPr>
          <w:rStyle w:val="Aucun"/>
          <w:b/>
        </w:rPr>
      </w:pPr>
    </w:p>
    <w:p w14:paraId="7D503AE1" w14:textId="77777777" w:rsidR="00F0321B" w:rsidRDefault="00F0321B" w:rsidP="005A1C81">
      <w:pPr>
        <w:spacing w:after="0"/>
        <w:jc w:val="both"/>
        <w:rPr>
          <w:rStyle w:val="Aucun"/>
          <w:b/>
        </w:rPr>
      </w:pPr>
    </w:p>
    <w:p w14:paraId="7FD53817" w14:textId="77777777" w:rsidR="00F0321B" w:rsidRDefault="00F0321B" w:rsidP="005A1C81">
      <w:pPr>
        <w:spacing w:after="0"/>
        <w:jc w:val="both"/>
        <w:rPr>
          <w:rStyle w:val="Aucun"/>
          <w:b/>
        </w:rPr>
      </w:pPr>
    </w:p>
    <w:p w14:paraId="76B846E0" w14:textId="77777777" w:rsidR="00F0321B" w:rsidRDefault="00F0321B" w:rsidP="005A1C81">
      <w:pPr>
        <w:spacing w:after="0"/>
        <w:jc w:val="both"/>
        <w:rPr>
          <w:rStyle w:val="Aucun"/>
          <w:b/>
        </w:rPr>
      </w:pPr>
    </w:p>
    <w:p w14:paraId="14A248DB" w14:textId="77777777" w:rsidR="00F0321B" w:rsidRDefault="00F0321B" w:rsidP="005A1C81">
      <w:pPr>
        <w:spacing w:after="0"/>
        <w:jc w:val="both"/>
        <w:rPr>
          <w:rStyle w:val="Aucun"/>
          <w:b/>
        </w:rPr>
      </w:pPr>
    </w:p>
    <w:p w14:paraId="6CC50737" w14:textId="77777777" w:rsidR="00F0321B" w:rsidRDefault="00F0321B" w:rsidP="00F0321B">
      <w:pPr>
        <w:jc w:val="center"/>
        <w:rPr>
          <w:rStyle w:val="Aucun"/>
          <w:rFonts w:asciiTheme="majorHAnsi" w:hAnsiTheme="majorHAnsi" w:cs="Arial"/>
          <w:sz w:val="18"/>
          <w:szCs w:val="18"/>
        </w:rPr>
      </w:pPr>
    </w:p>
    <w:p w14:paraId="24C3013F" w14:textId="284ED560" w:rsidR="00F0321B" w:rsidRPr="00F0321B" w:rsidRDefault="00F0321B" w:rsidP="00F0321B">
      <w:pPr>
        <w:jc w:val="center"/>
        <w:rPr>
          <w:rStyle w:val="Aucun"/>
          <w:rFonts w:asciiTheme="majorHAnsi" w:hAnsiTheme="majorHAnsi" w:cs="Arial"/>
          <w:sz w:val="18"/>
          <w:szCs w:val="18"/>
        </w:rPr>
      </w:pPr>
      <w:r w:rsidRPr="00D24082">
        <w:rPr>
          <w:rStyle w:val="Aucun"/>
          <w:rFonts w:asciiTheme="majorHAnsi" w:hAnsiTheme="majorHAnsi" w:cs="Arial"/>
          <w:sz w:val="18"/>
          <w:szCs w:val="18"/>
        </w:rPr>
        <w:t>Izvor : Analiza</w:t>
      </w:r>
      <w:r>
        <w:rPr>
          <w:rStyle w:val="Aucun"/>
          <w:rFonts w:asciiTheme="majorHAnsi" w:hAnsiTheme="majorHAnsi" w:cs="Arial"/>
          <w:sz w:val="18"/>
          <w:szCs w:val="18"/>
        </w:rPr>
        <w:t xml:space="preserve"> stanja</w:t>
      </w:r>
      <w:r w:rsidR="00153FEA">
        <w:rPr>
          <w:rStyle w:val="Aucun"/>
          <w:rFonts w:asciiTheme="majorHAnsi" w:hAnsiTheme="majorHAnsi" w:cs="Arial"/>
          <w:sz w:val="18"/>
          <w:szCs w:val="18"/>
        </w:rPr>
        <w:t xml:space="preserve"> elektronskih usluga</w:t>
      </w:r>
      <w:r w:rsidR="00153FEA">
        <w:rPr>
          <w:rStyle w:val="FootnoteReference"/>
          <w:rFonts w:asciiTheme="majorHAnsi" w:hAnsiTheme="majorHAnsi" w:cs="Arial"/>
          <w:sz w:val="18"/>
          <w:szCs w:val="18"/>
        </w:rPr>
        <w:footnoteReference w:id="33"/>
      </w:r>
      <w:r>
        <w:rPr>
          <w:rStyle w:val="Aucun"/>
          <w:rFonts w:asciiTheme="majorHAnsi" w:hAnsiTheme="majorHAnsi" w:cs="Arial"/>
          <w:sz w:val="18"/>
          <w:szCs w:val="18"/>
        </w:rPr>
        <w:t xml:space="preserve">, koja je usvojena na </w:t>
      </w:r>
      <w:r w:rsidR="00153FEA">
        <w:rPr>
          <w:rStyle w:val="Aucun"/>
          <w:rFonts w:asciiTheme="majorHAnsi" w:hAnsiTheme="majorHAnsi" w:cs="Arial"/>
          <w:sz w:val="18"/>
          <w:szCs w:val="18"/>
        </w:rPr>
        <w:t xml:space="preserve">152 </w:t>
      </w:r>
      <w:r>
        <w:rPr>
          <w:rStyle w:val="Aucun"/>
          <w:rFonts w:asciiTheme="majorHAnsi" w:hAnsiTheme="majorHAnsi" w:cs="Arial"/>
          <w:sz w:val="18"/>
          <w:szCs w:val="18"/>
        </w:rPr>
        <w:t>sjednici</w:t>
      </w:r>
      <w:r w:rsidR="00153FEA">
        <w:rPr>
          <w:rStyle w:val="Aucun"/>
          <w:rFonts w:asciiTheme="majorHAnsi" w:hAnsiTheme="majorHAnsi" w:cs="Arial"/>
          <w:sz w:val="18"/>
          <w:szCs w:val="18"/>
        </w:rPr>
        <w:t xml:space="preserve"> Vlade Crne Gori</w:t>
      </w:r>
    </w:p>
    <w:p w14:paraId="24C63087" w14:textId="046390E6" w:rsidR="00514D27" w:rsidRDefault="00514D27" w:rsidP="005A1C81">
      <w:pPr>
        <w:spacing w:after="0"/>
        <w:jc w:val="both"/>
        <w:rPr>
          <w:rStyle w:val="Aucun"/>
        </w:rPr>
      </w:pPr>
      <w:r w:rsidRPr="005A1C81">
        <w:rPr>
          <w:rStyle w:val="Aucun"/>
          <w:b/>
        </w:rPr>
        <w:t xml:space="preserve">Kreiran je inicijalni katalog usluga. U međuvremenu, isti je prepoznat u novom Zakonu o elektronskoj upravi </w:t>
      </w:r>
      <w:r w:rsidR="00760863">
        <w:rPr>
          <w:rStyle w:val="Aucun"/>
          <w:b/>
        </w:rPr>
        <w:t>(</w:t>
      </w:r>
      <w:r w:rsidRPr="005A1C81">
        <w:rPr>
          <w:rStyle w:val="Aucun"/>
          <w:b/>
        </w:rPr>
        <w:t>član 27</w:t>
      </w:r>
      <w:r w:rsidR="00760863">
        <w:rPr>
          <w:rStyle w:val="Aucun"/>
          <w:b/>
        </w:rPr>
        <w:t>)</w:t>
      </w:r>
      <w:r w:rsidRPr="005A1C81">
        <w:rPr>
          <w:rStyle w:val="Aucun"/>
          <w:b/>
        </w:rPr>
        <w:t>, a koji sa primjenom počinje od jula 2020.godine</w:t>
      </w:r>
      <w:r w:rsidRPr="005A1C81">
        <w:rPr>
          <w:rStyle w:val="Aucun"/>
        </w:rPr>
        <w:t>. U pomenutom zakonu organi i drugi subjekti dužni su da katalog</w:t>
      </w:r>
      <w:r w:rsidR="00760863">
        <w:rPr>
          <w:rStyle w:val="Aucun"/>
        </w:rPr>
        <w:t xml:space="preserve"> elektronskih</w:t>
      </w:r>
      <w:r w:rsidRPr="005A1C81">
        <w:rPr>
          <w:rStyle w:val="Aucun"/>
        </w:rPr>
        <w:t xml:space="preserve"> usluga objave na svojoj internet stranici i dostave ih Ministarstvu, u roku od šest mjeseci od dana početka primjene ovog zakona.  U tom smislu obaveza Ministarstva javne uprave je da sve kataloge objavi na internet stranici Web portala Vlade.</w:t>
      </w:r>
    </w:p>
    <w:p w14:paraId="0F2F231E" w14:textId="77777777" w:rsidR="00760863" w:rsidRPr="005A1C81" w:rsidRDefault="00760863" w:rsidP="005A1C81">
      <w:pPr>
        <w:spacing w:after="0"/>
        <w:jc w:val="both"/>
        <w:rPr>
          <w:rStyle w:val="Aucun"/>
        </w:rPr>
      </w:pPr>
    </w:p>
    <w:p w14:paraId="73C873E7" w14:textId="1AF7C907" w:rsidR="00D55B4F" w:rsidRPr="005A1C81" w:rsidRDefault="00950CEC" w:rsidP="005A1C81">
      <w:pPr>
        <w:spacing w:after="0"/>
        <w:jc w:val="both"/>
        <w:rPr>
          <w:rStyle w:val="Aucun"/>
        </w:rPr>
      </w:pPr>
      <w:r w:rsidRPr="005A1C81">
        <w:rPr>
          <w:rStyle w:val="Aucun"/>
        </w:rPr>
        <w:t>U pogledu aktivnosti koja se odnosi na k</w:t>
      </w:r>
      <w:r w:rsidR="00514D27" w:rsidRPr="005A1C81">
        <w:rPr>
          <w:rStyle w:val="Aucun"/>
        </w:rPr>
        <w:t>reiranje novih elektronskih usluga na lokalnom nivou</w:t>
      </w:r>
      <w:r w:rsidRPr="005A1C81">
        <w:rPr>
          <w:rStyle w:val="Aucun"/>
        </w:rPr>
        <w:t>,</w:t>
      </w:r>
      <w:r w:rsidR="00FF0C3E" w:rsidRPr="005A1C81">
        <w:rPr>
          <w:rStyle w:val="Aucun"/>
        </w:rPr>
        <w:t xml:space="preserve"> </w:t>
      </w:r>
      <w:r w:rsidR="00514D27" w:rsidRPr="005A1C81">
        <w:rPr>
          <w:rStyle w:val="Aucun"/>
        </w:rPr>
        <w:t>na portalu e-uprave su dostupne usluge u nadležnosti Glavnog grada Podgorica (19 informativnih usluga). U narednom periodu planira</w:t>
      </w:r>
      <w:r w:rsidRPr="005A1C81">
        <w:rPr>
          <w:rStyle w:val="Aucun"/>
        </w:rPr>
        <w:t>no je</w:t>
      </w:r>
      <w:r w:rsidR="00514D27" w:rsidRPr="005A1C81">
        <w:rPr>
          <w:rStyle w:val="Aucun"/>
        </w:rPr>
        <w:t xml:space="preserve"> uključivanje i drugih lokalnih samouprava, a naročito u dijelu pružanja elektronskih usluga sa većim nivom sofisticiranosti.</w:t>
      </w:r>
    </w:p>
    <w:p w14:paraId="725C7E1D" w14:textId="78D39C8E" w:rsidR="000F4CE5" w:rsidRDefault="000F4CE5" w:rsidP="006A6941">
      <w:pPr>
        <w:jc w:val="center"/>
        <w:rPr>
          <w:rStyle w:val="Aucun"/>
          <w:rFonts w:asciiTheme="majorHAnsi" w:hAnsiTheme="majorHAnsi" w:cs="Arial"/>
        </w:rPr>
      </w:pPr>
    </w:p>
    <w:p w14:paraId="1991D5A2" w14:textId="25998DD4" w:rsidR="003D216A" w:rsidRDefault="00605D71" w:rsidP="00662B25">
      <w:pPr>
        <w:jc w:val="both"/>
      </w:pPr>
      <w:r w:rsidRPr="001F0B40">
        <w:rPr>
          <w:noProof/>
          <w:lang w:val="en-US"/>
        </w:rPr>
        <w:lastRenderedPageBreak/>
        <w:drawing>
          <wp:anchor distT="0" distB="0" distL="114300" distR="114300" simplePos="0" relativeHeight="252404736" behindDoc="0" locked="0" layoutInCell="1" allowOverlap="1" wp14:anchorId="0439C31E" wp14:editId="158C5AD5">
            <wp:simplePos x="0" y="0"/>
            <wp:positionH relativeFrom="column">
              <wp:posOffset>21590</wp:posOffset>
            </wp:positionH>
            <wp:positionV relativeFrom="paragraph">
              <wp:posOffset>24765</wp:posOffset>
            </wp:positionV>
            <wp:extent cx="3544570" cy="2774950"/>
            <wp:effectExtent l="19050" t="19050" r="17780" b="25400"/>
            <wp:wrapSquare wrapText="bothSides"/>
            <wp:docPr id="1925" name="Picture 1925" descr="C:\Users\zoran.amidzic\Desktop\eperticipa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ran.amidzic\Desktop\eperticipacija.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44570" cy="2774950"/>
                    </a:xfrm>
                    <a:prstGeom prst="rect">
                      <a:avLst/>
                    </a:prstGeom>
                    <a:noFill/>
                    <a:ln>
                      <a:solidFill>
                        <a:srgbClr val="C00000"/>
                      </a:solidFill>
                    </a:ln>
                  </pic:spPr>
                </pic:pic>
              </a:graphicData>
            </a:graphic>
          </wp:anchor>
        </w:drawing>
      </w:r>
      <w:r w:rsidR="00A010D4" w:rsidRPr="001F0B40">
        <w:rPr>
          <w:b/>
        </w:rPr>
        <w:t xml:space="preserve">U izvještajnom period su počeli sa radom unaprijeđeni portali Eparticipacije i Epeticije. </w:t>
      </w:r>
      <w:r w:rsidR="00042453" w:rsidRPr="001F0B40">
        <w:rPr>
          <w:b/>
        </w:rPr>
        <w:t xml:space="preserve">Sistem e –participacije je </w:t>
      </w:r>
      <w:r w:rsidR="00042453" w:rsidRPr="001F0B40">
        <w:t xml:space="preserve">unaprijeđen u skladu sa Uredbom o izboru predstavnika NVO u radna tijela organa državne uprave i sprovođenju javne rasprave u pripremi zakona i strategija. </w:t>
      </w:r>
      <w:r w:rsidR="00DB2522" w:rsidRPr="001F0B40">
        <w:t>Iako su toku 2019. ministarstva u velikoj mjeri objavljivala javne rasprave i druga obavezne javne pozive, s</w:t>
      </w:r>
      <w:r w:rsidR="00042453" w:rsidRPr="001F0B40">
        <w:t xml:space="preserve">istem se ne koristi u dovoljnoj mjeri od strane zainteresovanih građana što je konstatovano </w:t>
      </w:r>
      <w:r w:rsidR="00236D12" w:rsidRPr="001F0B40">
        <w:t>i</w:t>
      </w:r>
      <w:r w:rsidR="00042453" w:rsidRPr="001F0B40">
        <w:t xml:space="preserve"> u Izvještaju NVO Centra za demokratsku tranziciju</w:t>
      </w:r>
      <w:r w:rsidR="00DB2522" w:rsidRPr="001F0B40">
        <w:t>.</w:t>
      </w:r>
      <w:r w:rsidR="003D216A" w:rsidRPr="001F0B40">
        <w:t xml:space="preserve"> </w:t>
      </w:r>
    </w:p>
    <w:p w14:paraId="205F6FF9" w14:textId="7F0AB0AA" w:rsidR="00DA577A" w:rsidRPr="001F0B40" w:rsidRDefault="00DA577A" w:rsidP="00662B25">
      <w:pPr>
        <w:jc w:val="both"/>
      </w:pPr>
      <w:r>
        <w:t>Takođe,</w:t>
      </w:r>
      <w:r w:rsidRPr="001F0B40">
        <w:t xml:space="preserve"> radilo se na promociji elektronskih usluga i portala </w:t>
      </w:r>
      <w:r w:rsidRPr="006F1724">
        <w:rPr>
          <w:b/>
        </w:rPr>
        <w:t>eParticipacija i ePetcije</w:t>
      </w:r>
      <w:r w:rsidRPr="001F0B40">
        <w:t xml:space="preserve">  kroz pojačane PR aktivnosti, reklame, ali i kroz raspisivanje Javnog konkursa  za nevladine organizacije koji se odnosi</w:t>
      </w:r>
      <w:r>
        <w:t xml:space="preserve"> na veće korišćenje servisa za E</w:t>
      </w:r>
      <w:r w:rsidRPr="001F0B40">
        <w:t>participaciju u pripremi zakona i strategija.</w:t>
      </w:r>
      <w:r w:rsidRPr="001F0B40">
        <w:rPr>
          <w:rStyle w:val="FootnoteReference"/>
        </w:rPr>
        <w:footnoteReference w:id="34"/>
      </w:r>
      <w:r w:rsidRPr="001F0B40">
        <w:t xml:space="preserve">  </w:t>
      </w:r>
    </w:p>
    <w:p w14:paraId="5AC1B150" w14:textId="6D5BE299" w:rsidR="00605D71" w:rsidRPr="00CB241F" w:rsidRDefault="003D216A" w:rsidP="00662B25">
      <w:pPr>
        <w:jc w:val="both"/>
      </w:pPr>
      <w:r w:rsidRPr="00CB241F">
        <w:t>Imajući u vidu navedeno,</w:t>
      </w:r>
      <w:r w:rsidR="00042453" w:rsidRPr="00CB241F">
        <w:t xml:space="preserve"> u toku je realizacija Javnog konkursa “</w:t>
      </w:r>
      <w:r w:rsidR="00787340" w:rsidRPr="00CB241F">
        <w:t>e</w:t>
      </w:r>
      <w:r w:rsidR="00042453" w:rsidRPr="00CB241F">
        <w:t>Demokratija – učestvuj, predloži, promijeni”  za finansiranje proj</w:t>
      </w:r>
      <w:r w:rsidR="00DB2522" w:rsidRPr="00CB241F">
        <w:t>e</w:t>
      </w:r>
      <w:r w:rsidR="00042453" w:rsidRPr="00CB241F">
        <w:t>kata i programa nevladinih organizacija u iznosu od 93.988,11 eurao. Cilj konkursa je da se  kroz realizaciju projekata  poveća stepen informisanosti, razumijevanja i koriščenja ove eletronske usluge za podnošenje predloga i sugestija građana i druge  zainteresovane javnosti u p</w:t>
      </w:r>
      <w:r w:rsidR="00D24082" w:rsidRPr="00CB241F">
        <w:t>roces kriranja javnih politika.</w:t>
      </w:r>
    </w:p>
    <w:tbl>
      <w:tblPr>
        <w:tblW w:w="9891" w:type="dxa"/>
        <w:jc w:val="center"/>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4A0" w:firstRow="1" w:lastRow="0" w:firstColumn="1" w:lastColumn="0" w:noHBand="0" w:noVBand="1"/>
      </w:tblPr>
      <w:tblGrid>
        <w:gridCol w:w="478"/>
        <w:gridCol w:w="2147"/>
        <w:gridCol w:w="2124"/>
        <w:gridCol w:w="2263"/>
        <w:gridCol w:w="1409"/>
        <w:gridCol w:w="1470"/>
      </w:tblGrid>
      <w:tr w:rsidR="00D24082" w:rsidRPr="00EF40A2" w14:paraId="46C131AD" w14:textId="77777777" w:rsidTr="000E0DCC">
        <w:trPr>
          <w:trHeight w:val="703"/>
          <w:jc w:val="center"/>
        </w:trPr>
        <w:tc>
          <w:tcPr>
            <w:tcW w:w="478" w:type="dxa"/>
            <w:tcBorders>
              <w:top w:val="nil"/>
            </w:tcBorders>
            <w:shd w:val="clear" w:color="auto" w:fill="4EB7A3"/>
          </w:tcPr>
          <w:p w14:paraId="675F59B1" w14:textId="77777777" w:rsidR="00D24082" w:rsidRPr="00EF40A2" w:rsidRDefault="00D24082" w:rsidP="00F30670">
            <w:pPr>
              <w:spacing w:after="0" w:line="240" w:lineRule="auto"/>
              <w:jc w:val="center"/>
              <w:rPr>
                <w:rFonts w:eastAsia="Times New Roman" w:cstheme="minorHAnsi"/>
                <w:color w:val="FFFFFF"/>
                <w:sz w:val="18"/>
                <w:szCs w:val="18"/>
                <w:lang w:eastAsia="en-GB"/>
              </w:rPr>
            </w:pPr>
          </w:p>
        </w:tc>
        <w:tc>
          <w:tcPr>
            <w:tcW w:w="2147" w:type="dxa"/>
            <w:tcBorders>
              <w:top w:val="nil"/>
            </w:tcBorders>
            <w:shd w:val="clear" w:color="auto" w:fill="4EB7A3"/>
            <w:hideMark/>
          </w:tcPr>
          <w:p w14:paraId="5000CC38" w14:textId="77777777" w:rsidR="00D24082" w:rsidRPr="00EF40A2" w:rsidRDefault="00D24082" w:rsidP="00F30670">
            <w:pPr>
              <w:spacing w:after="0" w:line="240" w:lineRule="auto"/>
              <w:jc w:val="center"/>
              <w:rPr>
                <w:rFonts w:eastAsia="Times New Roman" w:cstheme="minorHAnsi"/>
                <w:color w:val="FFFFFF"/>
                <w:sz w:val="18"/>
                <w:szCs w:val="18"/>
                <w:lang w:eastAsia="en-GB"/>
              </w:rPr>
            </w:pPr>
            <w:r w:rsidRPr="00EF40A2">
              <w:rPr>
                <w:rFonts w:eastAsia="Times New Roman" w:cstheme="minorHAnsi"/>
                <w:color w:val="FFFFFF"/>
                <w:sz w:val="18"/>
                <w:szCs w:val="18"/>
                <w:lang w:eastAsia="en-GB"/>
              </w:rPr>
              <w:t>NAZIV INDIKATORA</w:t>
            </w:r>
          </w:p>
        </w:tc>
        <w:tc>
          <w:tcPr>
            <w:tcW w:w="2124" w:type="dxa"/>
            <w:tcBorders>
              <w:top w:val="nil"/>
            </w:tcBorders>
            <w:shd w:val="clear" w:color="auto" w:fill="4EB7A3"/>
            <w:hideMark/>
          </w:tcPr>
          <w:p w14:paraId="49A74FEB" w14:textId="77777777" w:rsidR="00D24082" w:rsidRPr="00EF40A2" w:rsidRDefault="00D24082" w:rsidP="00F30670">
            <w:pPr>
              <w:spacing w:after="0" w:line="240" w:lineRule="auto"/>
              <w:jc w:val="center"/>
              <w:rPr>
                <w:rFonts w:eastAsia="Times New Roman" w:cstheme="minorHAnsi"/>
                <w:color w:val="FFFFFF"/>
                <w:sz w:val="18"/>
                <w:szCs w:val="18"/>
                <w:lang w:eastAsia="en-GB"/>
              </w:rPr>
            </w:pPr>
            <w:r w:rsidRPr="00EF40A2">
              <w:rPr>
                <w:rFonts w:eastAsia="Times New Roman" w:cstheme="minorHAnsi"/>
                <w:color w:val="FFFFFF"/>
                <w:sz w:val="18"/>
                <w:szCs w:val="18"/>
                <w:lang w:eastAsia="en-GB"/>
              </w:rPr>
              <w:t>POLAZNA VRIJEDNOST</w:t>
            </w:r>
          </w:p>
        </w:tc>
        <w:tc>
          <w:tcPr>
            <w:tcW w:w="2263" w:type="dxa"/>
            <w:tcBorders>
              <w:top w:val="nil"/>
            </w:tcBorders>
            <w:shd w:val="clear" w:color="auto" w:fill="4EB7A3"/>
            <w:hideMark/>
          </w:tcPr>
          <w:p w14:paraId="32B1C077" w14:textId="5BE72CAF" w:rsidR="00D24082" w:rsidRPr="00EF40A2" w:rsidRDefault="00D24082" w:rsidP="00674275">
            <w:pPr>
              <w:spacing w:after="0" w:line="240" w:lineRule="auto"/>
              <w:jc w:val="center"/>
              <w:rPr>
                <w:rFonts w:eastAsia="Times New Roman" w:cstheme="minorHAnsi"/>
                <w:color w:val="FFFFFF"/>
                <w:sz w:val="18"/>
                <w:szCs w:val="18"/>
                <w:lang w:eastAsia="en-GB"/>
              </w:rPr>
            </w:pPr>
            <w:r w:rsidRPr="00EF40A2">
              <w:rPr>
                <w:rFonts w:eastAsia="Times New Roman" w:cstheme="minorHAnsi"/>
                <w:color w:val="FFFFFF"/>
                <w:sz w:val="18"/>
                <w:szCs w:val="18"/>
                <w:lang w:eastAsia="en-GB"/>
              </w:rPr>
              <w:t xml:space="preserve">OSTVARENA VRIJEDNOST INDIKATORA U </w:t>
            </w:r>
            <w:r w:rsidRPr="00EF40A2">
              <w:rPr>
                <w:rFonts w:eastAsia="Times New Roman" w:cstheme="minorHAnsi"/>
                <w:b/>
                <w:bCs/>
                <w:color w:val="FFFFFF"/>
                <w:sz w:val="18"/>
                <w:szCs w:val="18"/>
                <w:lang w:eastAsia="en-GB"/>
              </w:rPr>
              <w:t>2019.</w:t>
            </w:r>
            <w:r w:rsidRPr="00EF40A2">
              <w:rPr>
                <w:rFonts w:eastAsia="Times New Roman" w:cstheme="minorHAnsi"/>
                <w:color w:val="FFFFFF"/>
                <w:sz w:val="18"/>
                <w:szCs w:val="18"/>
                <w:lang w:eastAsia="en-GB"/>
              </w:rPr>
              <w:t xml:space="preserve"> GODINI</w:t>
            </w:r>
          </w:p>
        </w:tc>
        <w:tc>
          <w:tcPr>
            <w:tcW w:w="1409" w:type="dxa"/>
            <w:tcBorders>
              <w:top w:val="nil"/>
            </w:tcBorders>
            <w:shd w:val="clear" w:color="auto" w:fill="4EB7A3"/>
            <w:hideMark/>
          </w:tcPr>
          <w:p w14:paraId="683163C1" w14:textId="77777777" w:rsidR="00D24082" w:rsidRPr="00EF40A2" w:rsidRDefault="00D24082" w:rsidP="00F30670">
            <w:pPr>
              <w:spacing w:after="0" w:line="240" w:lineRule="auto"/>
              <w:jc w:val="center"/>
              <w:rPr>
                <w:rFonts w:eastAsia="Times New Roman" w:cstheme="minorHAnsi"/>
                <w:color w:val="FFFFFF"/>
                <w:sz w:val="18"/>
                <w:szCs w:val="18"/>
                <w:lang w:eastAsia="en-GB"/>
              </w:rPr>
            </w:pPr>
            <w:r w:rsidRPr="00EF40A2">
              <w:rPr>
                <w:rFonts w:eastAsia="Times New Roman" w:cstheme="minorHAnsi"/>
                <w:color w:val="FFFFFF"/>
                <w:sz w:val="18"/>
                <w:szCs w:val="18"/>
                <w:lang w:eastAsia="en-GB"/>
              </w:rPr>
              <w:t>TREND</w:t>
            </w:r>
          </w:p>
        </w:tc>
        <w:tc>
          <w:tcPr>
            <w:tcW w:w="1470" w:type="dxa"/>
            <w:tcBorders>
              <w:top w:val="nil"/>
            </w:tcBorders>
            <w:shd w:val="clear" w:color="auto" w:fill="4EB7A3"/>
            <w:hideMark/>
          </w:tcPr>
          <w:p w14:paraId="6FBD2855" w14:textId="77777777" w:rsidR="00D24082" w:rsidRPr="00EF40A2" w:rsidRDefault="00D24082" w:rsidP="00F30670">
            <w:pPr>
              <w:spacing w:after="0" w:line="240" w:lineRule="auto"/>
              <w:jc w:val="center"/>
              <w:rPr>
                <w:rFonts w:eastAsia="Times New Roman" w:cstheme="minorHAnsi"/>
                <w:color w:val="FFFFFF"/>
                <w:sz w:val="18"/>
                <w:szCs w:val="18"/>
                <w:lang w:eastAsia="en-GB"/>
              </w:rPr>
            </w:pPr>
            <w:r w:rsidRPr="00EF40A2">
              <w:rPr>
                <w:rFonts w:eastAsia="Times New Roman" w:cstheme="minorHAnsi"/>
                <w:color w:val="FFFFFF"/>
                <w:sz w:val="18"/>
                <w:szCs w:val="18"/>
                <w:lang w:eastAsia="en-GB"/>
              </w:rPr>
              <w:t>CILJANA VRIJEDNOST U 2020. GODINI</w:t>
            </w:r>
          </w:p>
        </w:tc>
      </w:tr>
      <w:tr w:rsidR="00D24082" w:rsidRPr="00EF40A2" w14:paraId="6B728D32" w14:textId="77777777" w:rsidTr="000E0DCC">
        <w:trPr>
          <w:trHeight w:val="844"/>
          <w:jc w:val="center"/>
        </w:trPr>
        <w:tc>
          <w:tcPr>
            <w:tcW w:w="478" w:type="dxa"/>
            <w:tcBorders>
              <w:top w:val="single" w:sz="4" w:space="0" w:color="009999"/>
              <w:left w:val="single" w:sz="4" w:space="0" w:color="009999"/>
              <w:bottom w:val="single" w:sz="4" w:space="0" w:color="009999"/>
              <w:right w:val="single" w:sz="4" w:space="0" w:color="009999"/>
            </w:tcBorders>
          </w:tcPr>
          <w:p w14:paraId="7C9B89CB"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18</w:t>
            </w:r>
          </w:p>
        </w:tc>
        <w:tc>
          <w:tcPr>
            <w:tcW w:w="2147" w:type="dxa"/>
            <w:tcBorders>
              <w:top w:val="single" w:sz="4" w:space="0" w:color="009999"/>
              <w:left w:val="single" w:sz="4" w:space="0" w:color="009999"/>
              <w:bottom w:val="single" w:sz="4" w:space="0" w:color="009999"/>
              <w:right w:val="single" w:sz="4" w:space="0" w:color="009999"/>
            </w:tcBorders>
            <w:shd w:val="clear" w:color="auto" w:fill="auto"/>
            <w:hideMark/>
          </w:tcPr>
          <w:p w14:paraId="760229AD" w14:textId="77777777" w:rsidR="00D24082" w:rsidRPr="00EF40A2" w:rsidRDefault="00D24082" w:rsidP="00F30670">
            <w:pPr>
              <w:spacing w:after="0" w:line="240" w:lineRule="auto"/>
              <w:rPr>
                <w:rFonts w:eastAsia="Times New Roman" w:cstheme="minorHAnsi"/>
                <w:sz w:val="18"/>
                <w:szCs w:val="18"/>
                <w:lang w:eastAsia="en-GB"/>
              </w:rPr>
            </w:pPr>
            <w:r w:rsidRPr="00EF40A2">
              <w:rPr>
                <w:rFonts w:eastAsia="Times New Roman" w:cstheme="minorHAnsi"/>
                <w:sz w:val="18"/>
                <w:szCs w:val="18"/>
                <w:lang w:eastAsia="en-GB"/>
              </w:rPr>
              <w:t>Broj odabranih e-usluga (8 e-usluga) koje su postavljene na Portal eUprava i nivoa su 3 ili 4</w:t>
            </w:r>
          </w:p>
        </w:tc>
        <w:tc>
          <w:tcPr>
            <w:tcW w:w="2124" w:type="dxa"/>
            <w:tcBorders>
              <w:top w:val="single" w:sz="4" w:space="0" w:color="009999"/>
              <w:left w:val="single" w:sz="4" w:space="0" w:color="009999"/>
              <w:bottom w:val="single" w:sz="4" w:space="0" w:color="009999"/>
              <w:right w:val="single" w:sz="4" w:space="0" w:color="009999"/>
            </w:tcBorders>
            <w:shd w:val="clear" w:color="auto" w:fill="auto"/>
            <w:hideMark/>
          </w:tcPr>
          <w:p w14:paraId="4C05D8A5"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 xml:space="preserve">2016:2   </w:t>
            </w:r>
          </w:p>
          <w:p w14:paraId="17550317"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 xml:space="preserve">2017: </w:t>
            </w:r>
            <w:r w:rsidRPr="00F0321B">
              <w:rPr>
                <w:rFonts w:eastAsia="Times New Roman" w:cstheme="minorHAnsi"/>
                <w:sz w:val="18"/>
                <w:szCs w:val="18"/>
                <w:lang w:eastAsia="en-GB"/>
              </w:rPr>
              <w:t>4</w:t>
            </w:r>
          </w:p>
          <w:p w14:paraId="33645855"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2018: 1 usluga</w:t>
            </w:r>
          </w:p>
        </w:tc>
        <w:tc>
          <w:tcPr>
            <w:tcW w:w="2263" w:type="dxa"/>
            <w:tcBorders>
              <w:top w:val="single" w:sz="4" w:space="0" w:color="009999"/>
              <w:left w:val="single" w:sz="4" w:space="0" w:color="009999"/>
              <w:bottom w:val="single" w:sz="4" w:space="0" w:color="009999"/>
              <w:right w:val="single" w:sz="4" w:space="0" w:color="009999"/>
            </w:tcBorders>
            <w:shd w:val="clear" w:color="auto" w:fill="auto"/>
            <w:hideMark/>
          </w:tcPr>
          <w:p w14:paraId="2B9D7997" w14:textId="0DDFD2B6" w:rsidR="00D24082" w:rsidRPr="00EF40A2" w:rsidRDefault="00D24082" w:rsidP="00F30670">
            <w:pPr>
              <w:spacing w:after="0" w:line="240" w:lineRule="auto"/>
              <w:jc w:val="center"/>
              <w:rPr>
                <w:rFonts w:eastAsia="Times New Roman" w:cstheme="minorHAnsi"/>
                <w:sz w:val="18"/>
                <w:szCs w:val="18"/>
                <w:lang w:eastAsia="en-GB"/>
              </w:rPr>
            </w:pPr>
            <w:r w:rsidRPr="00F0321B">
              <w:rPr>
                <w:rFonts w:eastAsia="Times New Roman" w:cstheme="minorHAnsi"/>
                <w:sz w:val="18"/>
                <w:szCs w:val="18"/>
                <w:lang w:eastAsia="en-GB"/>
              </w:rPr>
              <w:t>2 usluge</w:t>
            </w:r>
          </w:p>
        </w:tc>
        <w:tc>
          <w:tcPr>
            <w:tcW w:w="1409" w:type="dxa"/>
            <w:tcBorders>
              <w:top w:val="single" w:sz="4" w:space="0" w:color="009999"/>
              <w:left w:val="single" w:sz="4" w:space="0" w:color="009999"/>
              <w:bottom w:val="single" w:sz="4" w:space="0" w:color="009999"/>
              <w:right w:val="single" w:sz="4" w:space="0" w:color="009999"/>
            </w:tcBorders>
            <w:shd w:val="clear" w:color="auto" w:fill="auto"/>
            <w:hideMark/>
          </w:tcPr>
          <w:p w14:paraId="534E5EFC"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noProof/>
                <w:sz w:val="18"/>
                <w:szCs w:val="18"/>
                <w:lang w:val="en-US"/>
              </w:rPr>
              <w:drawing>
                <wp:anchor distT="0" distB="0" distL="114300" distR="114300" simplePos="0" relativeHeight="252445696" behindDoc="0" locked="0" layoutInCell="1" allowOverlap="1" wp14:anchorId="77AB368C" wp14:editId="62931C70">
                  <wp:simplePos x="0" y="0"/>
                  <wp:positionH relativeFrom="column">
                    <wp:posOffset>120650</wp:posOffset>
                  </wp:positionH>
                  <wp:positionV relativeFrom="paragraph">
                    <wp:posOffset>30480</wp:posOffset>
                  </wp:positionV>
                  <wp:extent cx="412491" cy="375014"/>
                  <wp:effectExtent l="19050" t="0" r="0" b="25400"/>
                  <wp:wrapNone/>
                  <wp:docPr id="592" name="Picture 592" descr="icons8-Advance-50"/>
                  <wp:cNvGraphicFramePr/>
                  <a:graphic xmlns:a="http://schemas.openxmlformats.org/drawingml/2006/main">
                    <a:graphicData uri="http://schemas.openxmlformats.org/drawingml/2006/picture">
                      <pic:pic xmlns:pic="http://schemas.openxmlformats.org/drawingml/2006/picture">
                        <pic:nvPicPr>
                          <pic:cNvPr id="15" name="image25.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9223134">
                            <a:off x="0" y="0"/>
                            <a:ext cx="412491" cy="375014"/>
                          </a:xfrm>
                          <a:prstGeom prst="rect">
                            <a:avLst/>
                          </a:prstGeom>
                          <a:noFill/>
                          <a:extLst/>
                        </pic:spPr>
                      </pic:pic>
                    </a:graphicData>
                  </a:graphic>
                  <wp14:sizeRelH relativeFrom="margin">
                    <wp14:pctWidth>0</wp14:pctWidth>
                  </wp14:sizeRelH>
                  <wp14:sizeRelV relativeFrom="margin">
                    <wp14:pctHeight>0</wp14:pctHeight>
                  </wp14:sizeRelV>
                </wp:anchor>
              </w:drawing>
            </w:r>
          </w:p>
          <w:p w14:paraId="009ECE2E" w14:textId="77777777" w:rsidR="00D24082" w:rsidRPr="00EF40A2" w:rsidRDefault="00D24082" w:rsidP="00F30670">
            <w:pPr>
              <w:spacing w:after="0" w:line="240" w:lineRule="auto"/>
              <w:jc w:val="center"/>
              <w:rPr>
                <w:rFonts w:eastAsia="Times New Roman" w:cstheme="minorHAnsi"/>
                <w:sz w:val="18"/>
                <w:szCs w:val="18"/>
                <w:lang w:eastAsia="en-GB"/>
              </w:rPr>
            </w:pPr>
          </w:p>
        </w:tc>
        <w:tc>
          <w:tcPr>
            <w:tcW w:w="1470" w:type="dxa"/>
            <w:tcBorders>
              <w:top w:val="single" w:sz="4" w:space="0" w:color="009999"/>
              <w:left w:val="single" w:sz="4" w:space="0" w:color="009999"/>
              <w:bottom w:val="single" w:sz="4" w:space="0" w:color="009999"/>
              <w:right w:val="single" w:sz="4" w:space="0" w:color="009999"/>
            </w:tcBorders>
            <w:shd w:val="clear" w:color="auto" w:fill="auto"/>
            <w:hideMark/>
          </w:tcPr>
          <w:p w14:paraId="46349CDC"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8</w:t>
            </w:r>
          </w:p>
        </w:tc>
      </w:tr>
      <w:tr w:rsidR="00D24082" w:rsidRPr="00EF40A2" w14:paraId="149F82DC" w14:textId="77777777" w:rsidTr="000E0DCC">
        <w:trPr>
          <w:trHeight w:val="701"/>
          <w:jc w:val="center"/>
        </w:trPr>
        <w:tc>
          <w:tcPr>
            <w:tcW w:w="478" w:type="dxa"/>
            <w:tcBorders>
              <w:top w:val="single" w:sz="4" w:space="0" w:color="009999"/>
              <w:left w:val="single" w:sz="4" w:space="0" w:color="009999"/>
              <w:bottom w:val="single" w:sz="4" w:space="0" w:color="009999"/>
              <w:right w:val="single" w:sz="4" w:space="0" w:color="009999"/>
            </w:tcBorders>
          </w:tcPr>
          <w:p w14:paraId="249F98DF"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19</w:t>
            </w:r>
          </w:p>
        </w:tc>
        <w:tc>
          <w:tcPr>
            <w:tcW w:w="2147" w:type="dxa"/>
            <w:tcBorders>
              <w:top w:val="single" w:sz="4" w:space="0" w:color="009999"/>
              <w:left w:val="single" w:sz="4" w:space="0" w:color="009999"/>
              <w:bottom w:val="single" w:sz="4" w:space="0" w:color="009999"/>
              <w:right w:val="single" w:sz="4" w:space="0" w:color="009999"/>
            </w:tcBorders>
            <w:shd w:val="clear" w:color="auto" w:fill="auto"/>
            <w:hideMark/>
          </w:tcPr>
          <w:p w14:paraId="19B87775" w14:textId="77777777" w:rsidR="00D24082" w:rsidRPr="00EF40A2" w:rsidRDefault="00D24082" w:rsidP="00F30670">
            <w:pPr>
              <w:spacing w:after="0" w:line="240" w:lineRule="auto"/>
              <w:rPr>
                <w:rFonts w:eastAsia="Times New Roman" w:cstheme="minorHAnsi"/>
                <w:sz w:val="18"/>
                <w:szCs w:val="18"/>
                <w:lang w:eastAsia="en-GB"/>
              </w:rPr>
            </w:pPr>
            <w:r w:rsidRPr="00EF40A2">
              <w:rPr>
                <w:rFonts w:eastAsia="Times New Roman" w:cstheme="minorHAnsi"/>
                <w:sz w:val="18"/>
                <w:szCs w:val="18"/>
                <w:lang w:eastAsia="en-GB"/>
              </w:rPr>
              <w:t>Broj obezbijeđenih servisa na Portalu</w:t>
            </w:r>
          </w:p>
        </w:tc>
        <w:tc>
          <w:tcPr>
            <w:tcW w:w="2124" w:type="dxa"/>
            <w:tcBorders>
              <w:top w:val="single" w:sz="4" w:space="0" w:color="009999"/>
              <w:left w:val="single" w:sz="4" w:space="0" w:color="009999"/>
              <w:bottom w:val="single" w:sz="4" w:space="0" w:color="009999"/>
              <w:right w:val="single" w:sz="4" w:space="0" w:color="009999"/>
            </w:tcBorders>
            <w:shd w:val="clear" w:color="auto" w:fill="auto"/>
            <w:hideMark/>
          </w:tcPr>
          <w:p w14:paraId="54CB922D"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 xml:space="preserve">2016:192 </w:t>
            </w:r>
          </w:p>
          <w:p w14:paraId="20B3BDEA"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2017:249</w:t>
            </w:r>
          </w:p>
          <w:p w14:paraId="2A896D43"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2018: 1 usluga</w:t>
            </w:r>
          </w:p>
        </w:tc>
        <w:tc>
          <w:tcPr>
            <w:tcW w:w="2263" w:type="dxa"/>
            <w:tcBorders>
              <w:top w:val="single" w:sz="4" w:space="0" w:color="009999"/>
              <w:left w:val="single" w:sz="4" w:space="0" w:color="009999"/>
              <w:bottom w:val="single" w:sz="4" w:space="0" w:color="009999"/>
              <w:right w:val="single" w:sz="4" w:space="0" w:color="009999"/>
            </w:tcBorders>
            <w:shd w:val="clear" w:color="auto" w:fill="auto"/>
            <w:hideMark/>
          </w:tcPr>
          <w:p w14:paraId="7531601B"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584 servisa</w:t>
            </w:r>
          </w:p>
        </w:tc>
        <w:tc>
          <w:tcPr>
            <w:tcW w:w="1409" w:type="dxa"/>
            <w:tcBorders>
              <w:top w:val="single" w:sz="4" w:space="0" w:color="009999"/>
              <w:left w:val="single" w:sz="4" w:space="0" w:color="009999"/>
              <w:bottom w:val="single" w:sz="4" w:space="0" w:color="009999"/>
              <w:right w:val="single" w:sz="4" w:space="0" w:color="009999"/>
            </w:tcBorders>
            <w:shd w:val="clear" w:color="auto" w:fill="auto"/>
            <w:hideMark/>
          </w:tcPr>
          <w:p w14:paraId="0240D191"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noProof/>
                <w:sz w:val="18"/>
                <w:szCs w:val="18"/>
                <w:lang w:val="en-US"/>
              </w:rPr>
              <w:drawing>
                <wp:anchor distT="0" distB="0" distL="114300" distR="114300" simplePos="0" relativeHeight="252444672" behindDoc="0" locked="0" layoutInCell="1" allowOverlap="1" wp14:anchorId="27E66D48" wp14:editId="40B6F052">
                  <wp:simplePos x="0" y="0"/>
                  <wp:positionH relativeFrom="column">
                    <wp:posOffset>114911</wp:posOffset>
                  </wp:positionH>
                  <wp:positionV relativeFrom="paragraph">
                    <wp:posOffset>38399</wp:posOffset>
                  </wp:positionV>
                  <wp:extent cx="416509" cy="387023"/>
                  <wp:effectExtent l="0" t="0" r="0" b="32385"/>
                  <wp:wrapNone/>
                  <wp:docPr id="593" name="Picture 593" descr="icons8-Advance-50"/>
                  <wp:cNvGraphicFramePr/>
                  <a:graphic xmlns:a="http://schemas.openxmlformats.org/drawingml/2006/main">
                    <a:graphicData uri="http://schemas.openxmlformats.org/drawingml/2006/picture">
                      <pic:pic xmlns:pic="http://schemas.openxmlformats.org/drawingml/2006/picture">
                        <pic:nvPicPr>
                          <pic:cNvPr id="15" name="image25.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8918551">
                            <a:off x="0" y="0"/>
                            <a:ext cx="421624" cy="391776"/>
                          </a:xfrm>
                          <a:prstGeom prst="rect">
                            <a:avLst/>
                          </a:prstGeom>
                          <a:noFill/>
                          <a:extLst/>
                        </pic:spPr>
                      </pic:pic>
                    </a:graphicData>
                  </a:graphic>
                  <wp14:sizeRelH relativeFrom="margin">
                    <wp14:pctWidth>0</wp14:pctWidth>
                  </wp14:sizeRelH>
                  <wp14:sizeRelV relativeFrom="margin">
                    <wp14:pctHeight>0</wp14:pctHeight>
                  </wp14:sizeRelV>
                </wp:anchor>
              </w:drawing>
            </w:r>
            <w:r w:rsidRPr="00EF40A2">
              <w:rPr>
                <w:rFonts w:eastAsia="Times New Roman" w:cstheme="minorHAnsi"/>
                <w:sz w:val="18"/>
                <w:szCs w:val="18"/>
                <w:lang w:eastAsia="en-GB"/>
              </w:rPr>
              <w:t> </w:t>
            </w:r>
          </w:p>
        </w:tc>
        <w:tc>
          <w:tcPr>
            <w:tcW w:w="1470" w:type="dxa"/>
            <w:tcBorders>
              <w:top w:val="single" w:sz="4" w:space="0" w:color="009999"/>
              <w:left w:val="single" w:sz="4" w:space="0" w:color="009999"/>
              <w:bottom w:val="single" w:sz="4" w:space="0" w:color="009999"/>
              <w:right w:val="single" w:sz="4" w:space="0" w:color="009999"/>
            </w:tcBorders>
            <w:shd w:val="clear" w:color="auto" w:fill="auto"/>
            <w:hideMark/>
          </w:tcPr>
          <w:p w14:paraId="1F36CE92"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500</w:t>
            </w:r>
          </w:p>
        </w:tc>
      </w:tr>
      <w:tr w:rsidR="00D24082" w:rsidRPr="00EF40A2" w14:paraId="37CE2ADF" w14:textId="77777777" w:rsidTr="000E0DCC">
        <w:trPr>
          <w:trHeight w:val="655"/>
          <w:jc w:val="center"/>
        </w:trPr>
        <w:tc>
          <w:tcPr>
            <w:tcW w:w="478" w:type="dxa"/>
            <w:tcBorders>
              <w:top w:val="single" w:sz="4" w:space="0" w:color="009999"/>
              <w:left w:val="single" w:sz="4" w:space="0" w:color="009999"/>
              <w:bottom w:val="single" w:sz="4" w:space="0" w:color="009999"/>
              <w:right w:val="single" w:sz="4" w:space="0" w:color="009999"/>
            </w:tcBorders>
          </w:tcPr>
          <w:p w14:paraId="466BF59F"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20</w:t>
            </w:r>
          </w:p>
        </w:tc>
        <w:tc>
          <w:tcPr>
            <w:tcW w:w="2147" w:type="dxa"/>
            <w:tcBorders>
              <w:top w:val="single" w:sz="4" w:space="0" w:color="009999"/>
              <w:left w:val="single" w:sz="4" w:space="0" w:color="009999"/>
              <w:bottom w:val="single" w:sz="4" w:space="0" w:color="009999"/>
              <w:right w:val="single" w:sz="4" w:space="0" w:color="009999"/>
            </w:tcBorders>
            <w:shd w:val="clear" w:color="auto" w:fill="auto"/>
            <w:hideMark/>
          </w:tcPr>
          <w:p w14:paraId="36BA9FBA" w14:textId="77777777" w:rsidR="00D24082" w:rsidRPr="00EF40A2" w:rsidRDefault="00D24082" w:rsidP="00F30670">
            <w:pPr>
              <w:spacing w:after="0" w:line="240" w:lineRule="auto"/>
              <w:rPr>
                <w:rFonts w:eastAsia="Times New Roman" w:cstheme="minorHAnsi"/>
                <w:sz w:val="18"/>
                <w:szCs w:val="18"/>
                <w:lang w:eastAsia="en-GB"/>
              </w:rPr>
            </w:pPr>
            <w:r w:rsidRPr="00EF40A2">
              <w:rPr>
                <w:rFonts w:eastAsia="Times New Roman" w:cstheme="minorHAnsi"/>
                <w:sz w:val="18"/>
                <w:szCs w:val="18"/>
                <w:lang w:eastAsia="en-GB"/>
              </w:rPr>
              <w:t>Broj "one stop shop" servisa na Portalu</w:t>
            </w:r>
          </w:p>
        </w:tc>
        <w:tc>
          <w:tcPr>
            <w:tcW w:w="2124" w:type="dxa"/>
            <w:tcBorders>
              <w:top w:val="single" w:sz="4" w:space="0" w:color="009999"/>
              <w:left w:val="single" w:sz="4" w:space="0" w:color="009999"/>
              <w:bottom w:val="single" w:sz="4" w:space="0" w:color="009999"/>
              <w:right w:val="single" w:sz="4" w:space="0" w:color="009999"/>
            </w:tcBorders>
            <w:shd w:val="clear" w:color="auto" w:fill="auto"/>
            <w:hideMark/>
          </w:tcPr>
          <w:p w14:paraId="308E8554"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 xml:space="preserve">2016:10  </w:t>
            </w:r>
          </w:p>
          <w:p w14:paraId="669DAA6D"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2017:10</w:t>
            </w:r>
          </w:p>
          <w:p w14:paraId="499FF94E"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2018: 24</w:t>
            </w:r>
          </w:p>
        </w:tc>
        <w:tc>
          <w:tcPr>
            <w:tcW w:w="2263" w:type="dxa"/>
            <w:tcBorders>
              <w:top w:val="single" w:sz="4" w:space="0" w:color="009999"/>
              <w:left w:val="single" w:sz="4" w:space="0" w:color="009999"/>
              <w:bottom w:val="single" w:sz="4" w:space="0" w:color="009999"/>
              <w:right w:val="single" w:sz="4" w:space="0" w:color="009999"/>
            </w:tcBorders>
            <w:shd w:val="clear" w:color="auto" w:fill="auto"/>
            <w:hideMark/>
          </w:tcPr>
          <w:p w14:paraId="192BF9C8"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50</w:t>
            </w:r>
          </w:p>
        </w:tc>
        <w:tc>
          <w:tcPr>
            <w:tcW w:w="1409" w:type="dxa"/>
            <w:tcBorders>
              <w:top w:val="single" w:sz="4" w:space="0" w:color="009999"/>
              <w:left w:val="single" w:sz="4" w:space="0" w:color="009999"/>
              <w:bottom w:val="single" w:sz="4" w:space="0" w:color="009999"/>
              <w:right w:val="single" w:sz="4" w:space="0" w:color="009999"/>
            </w:tcBorders>
            <w:shd w:val="clear" w:color="auto" w:fill="auto"/>
            <w:hideMark/>
          </w:tcPr>
          <w:p w14:paraId="471A3C55"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noProof/>
                <w:sz w:val="18"/>
                <w:szCs w:val="18"/>
                <w:lang w:val="en-US"/>
              </w:rPr>
              <w:drawing>
                <wp:anchor distT="0" distB="0" distL="114300" distR="114300" simplePos="0" relativeHeight="252446720" behindDoc="0" locked="0" layoutInCell="1" allowOverlap="1" wp14:anchorId="39BEDB8D" wp14:editId="452E4864">
                  <wp:simplePos x="0" y="0"/>
                  <wp:positionH relativeFrom="column">
                    <wp:posOffset>120376</wp:posOffset>
                  </wp:positionH>
                  <wp:positionV relativeFrom="paragraph">
                    <wp:posOffset>20278</wp:posOffset>
                  </wp:positionV>
                  <wp:extent cx="405765" cy="396814"/>
                  <wp:effectExtent l="0" t="0" r="0" b="22860"/>
                  <wp:wrapNone/>
                  <wp:docPr id="594" name="Picture 594" descr="icons8-Advance-50"/>
                  <wp:cNvGraphicFramePr/>
                  <a:graphic xmlns:a="http://schemas.openxmlformats.org/drawingml/2006/main">
                    <a:graphicData uri="http://schemas.openxmlformats.org/drawingml/2006/picture">
                      <pic:pic xmlns:pic="http://schemas.openxmlformats.org/drawingml/2006/picture">
                        <pic:nvPicPr>
                          <pic:cNvPr id="15" name="image25.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8918551">
                            <a:off x="0" y="0"/>
                            <a:ext cx="409018" cy="399996"/>
                          </a:xfrm>
                          <a:prstGeom prst="rect">
                            <a:avLst/>
                          </a:prstGeom>
                          <a:noFill/>
                          <a:extLst/>
                        </pic:spPr>
                      </pic:pic>
                    </a:graphicData>
                  </a:graphic>
                  <wp14:sizeRelH relativeFrom="margin">
                    <wp14:pctWidth>0</wp14:pctWidth>
                  </wp14:sizeRelH>
                  <wp14:sizeRelV relativeFrom="margin">
                    <wp14:pctHeight>0</wp14:pctHeight>
                  </wp14:sizeRelV>
                </wp:anchor>
              </w:drawing>
            </w:r>
            <w:r w:rsidRPr="00EF40A2">
              <w:rPr>
                <w:rFonts w:eastAsia="Times New Roman" w:cstheme="minorHAnsi"/>
                <w:sz w:val="18"/>
                <w:szCs w:val="18"/>
                <w:lang w:eastAsia="en-GB"/>
              </w:rPr>
              <w:t> </w:t>
            </w:r>
          </w:p>
        </w:tc>
        <w:tc>
          <w:tcPr>
            <w:tcW w:w="1470" w:type="dxa"/>
            <w:tcBorders>
              <w:top w:val="single" w:sz="4" w:space="0" w:color="009999"/>
              <w:left w:val="single" w:sz="4" w:space="0" w:color="009999"/>
              <w:bottom w:val="single" w:sz="4" w:space="0" w:color="009999"/>
              <w:right w:val="single" w:sz="4" w:space="0" w:color="009999"/>
            </w:tcBorders>
            <w:shd w:val="clear" w:color="auto" w:fill="auto"/>
            <w:hideMark/>
          </w:tcPr>
          <w:p w14:paraId="3404D0E2"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30</w:t>
            </w:r>
          </w:p>
        </w:tc>
      </w:tr>
      <w:tr w:rsidR="00D24082" w:rsidRPr="00EF40A2" w14:paraId="76784A69" w14:textId="77777777" w:rsidTr="000E0DCC">
        <w:trPr>
          <w:trHeight w:val="983"/>
          <w:jc w:val="center"/>
        </w:trPr>
        <w:tc>
          <w:tcPr>
            <w:tcW w:w="478" w:type="dxa"/>
            <w:tcBorders>
              <w:top w:val="single" w:sz="4" w:space="0" w:color="009999"/>
              <w:left w:val="single" w:sz="4" w:space="0" w:color="009999"/>
              <w:bottom w:val="single" w:sz="4" w:space="0" w:color="009999"/>
              <w:right w:val="single" w:sz="4" w:space="0" w:color="009999"/>
            </w:tcBorders>
          </w:tcPr>
          <w:p w14:paraId="7B4F6C66" w14:textId="77777777" w:rsidR="00D24082" w:rsidRPr="000E0DCC" w:rsidRDefault="00D24082" w:rsidP="00F30670">
            <w:pPr>
              <w:spacing w:after="0" w:line="240" w:lineRule="auto"/>
              <w:jc w:val="center"/>
              <w:rPr>
                <w:rFonts w:eastAsia="Times New Roman" w:cstheme="minorHAnsi"/>
                <w:sz w:val="16"/>
                <w:szCs w:val="16"/>
                <w:lang w:eastAsia="en-GB"/>
              </w:rPr>
            </w:pPr>
            <w:r w:rsidRPr="000E0DCC">
              <w:rPr>
                <w:rFonts w:eastAsia="Times New Roman" w:cstheme="minorHAnsi"/>
                <w:sz w:val="16"/>
                <w:szCs w:val="16"/>
                <w:lang w:eastAsia="en-GB"/>
              </w:rPr>
              <w:t>21</w:t>
            </w:r>
          </w:p>
        </w:tc>
        <w:tc>
          <w:tcPr>
            <w:tcW w:w="2147" w:type="dxa"/>
            <w:tcBorders>
              <w:top w:val="single" w:sz="4" w:space="0" w:color="009999"/>
              <w:left w:val="single" w:sz="4" w:space="0" w:color="009999"/>
              <w:bottom w:val="single" w:sz="4" w:space="0" w:color="009999"/>
              <w:right w:val="single" w:sz="4" w:space="0" w:color="009999"/>
            </w:tcBorders>
            <w:shd w:val="clear" w:color="auto" w:fill="auto"/>
            <w:hideMark/>
          </w:tcPr>
          <w:p w14:paraId="30FE7885" w14:textId="77777777" w:rsidR="00D24082" w:rsidRPr="000E0DCC" w:rsidRDefault="00D24082" w:rsidP="00F30670">
            <w:pPr>
              <w:spacing w:after="0" w:line="240" w:lineRule="auto"/>
              <w:rPr>
                <w:rFonts w:eastAsia="Times New Roman" w:cstheme="minorHAnsi"/>
                <w:sz w:val="16"/>
                <w:szCs w:val="16"/>
                <w:lang w:eastAsia="en-GB"/>
              </w:rPr>
            </w:pPr>
            <w:r w:rsidRPr="000E0DCC">
              <w:rPr>
                <w:rFonts w:eastAsia="Times New Roman" w:cstheme="minorHAnsi"/>
                <w:sz w:val="16"/>
                <w:szCs w:val="16"/>
                <w:lang w:eastAsia="en-GB"/>
              </w:rPr>
              <w:t>Broj elektronskih anketa na portalu eUprave kreiranih od strane organa u odnosu na početno stanje</w:t>
            </w:r>
          </w:p>
        </w:tc>
        <w:tc>
          <w:tcPr>
            <w:tcW w:w="2124" w:type="dxa"/>
            <w:tcBorders>
              <w:top w:val="single" w:sz="4" w:space="0" w:color="009999"/>
              <w:left w:val="single" w:sz="4" w:space="0" w:color="009999"/>
              <w:bottom w:val="single" w:sz="4" w:space="0" w:color="009999"/>
              <w:right w:val="single" w:sz="4" w:space="0" w:color="009999"/>
            </w:tcBorders>
            <w:shd w:val="clear" w:color="auto" w:fill="auto"/>
            <w:hideMark/>
          </w:tcPr>
          <w:p w14:paraId="2D625CB6"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 xml:space="preserve">2016:3  </w:t>
            </w:r>
          </w:p>
          <w:p w14:paraId="318B7627"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2017:5</w:t>
            </w:r>
          </w:p>
          <w:p w14:paraId="1D79F30E" w14:textId="792FAF3C" w:rsidR="00D24082" w:rsidRPr="00EF40A2" w:rsidRDefault="000E0DCC" w:rsidP="000E0DCC">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2018: 8</w:t>
            </w:r>
          </w:p>
        </w:tc>
        <w:tc>
          <w:tcPr>
            <w:tcW w:w="2263" w:type="dxa"/>
            <w:tcBorders>
              <w:top w:val="single" w:sz="4" w:space="0" w:color="009999"/>
              <w:left w:val="single" w:sz="4" w:space="0" w:color="009999"/>
              <w:bottom w:val="single" w:sz="4" w:space="0" w:color="009999"/>
              <w:right w:val="single" w:sz="4" w:space="0" w:color="009999"/>
            </w:tcBorders>
            <w:shd w:val="clear" w:color="auto" w:fill="auto"/>
            <w:hideMark/>
          </w:tcPr>
          <w:p w14:paraId="6A6E3461"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5</w:t>
            </w:r>
          </w:p>
          <w:p w14:paraId="20DC5458" w14:textId="77777777" w:rsidR="00D24082" w:rsidRPr="00EF40A2" w:rsidRDefault="00D24082" w:rsidP="00F30670">
            <w:pPr>
              <w:spacing w:after="0" w:line="240" w:lineRule="auto"/>
              <w:jc w:val="center"/>
              <w:rPr>
                <w:rFonts w:eastAsia="Times New Roman" w:cstheme="minorHAnsi"/>
                <w:sz w:val="18"/>
                <w:szCs w:val="18"/>
                <w:lang w:eastAsia="en-GB"/>
              </w:rPr>
            </w:pPr>
          </w:p>
        </w:tc>
        <w:tc>
          <w:tcPr>
            <w:tcW w:w="1409" w:type="dxa"/>
            <w:tcBorders>
              <w:top w:val="single" w:sz="4" w:space="0" w:color="009999"/>
              <w:left w:val="single" w:sz="4" w:space="0" w:color="009999"/>
              <w:bottom w:val="single" w:sz="4" w:space="0" w:color="009999"/>
              <w:right w:val="single" w:sz="4" w:space="0" w:color="009999"/>
            </w:tcBorders>
            <w:shd w:val="clear" w:color="auto" w:fill="auto"/>
            <w:hideMark/>
          </w:tcPr>
          <w:p w14:paraId="3F9C650C"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noProof/>
                <w:sz w:val="18"/>
                <w:szCs w:val="18"/>
                <w:lang w:val="en-US"/>
              </w:rPr>
              <w:drawing>
                <wp:anchor distT="0" distB="0" distL="114300" distR="114300" simplePos="0" relativeHeight="252447744" behindDoc="0" locked="0" layoutInCell="1" allowOverlap="1" wp14:anchorId="2538193A" wp14:editId="1CEEBE20">
                  <wp:simplePos x="0" y="0"/>
                  <wp:positionH relativeFrom="column">
                    <wp:posOffset>93980</wp:posOffset>
                  </wp:positionH>
                  <wp:positionV relativeFrom="paragraph">
                    <wp:posOffset>0</wp:posOffset>
                  </wp:positionV>
                  <wp:extent cx="456862" cy="383169"/>
                  <wp:effectExtent l="0" t="19050" r="635" b="36195"/>
                  <wp:wrapNone/>
                  <wp:docPr id="595" name="Picture 595" descr="icons8-Advance-50"/>
                  <wp:cNvGraphicFramePr/>
                  <a:graphic xmlns:a="http://schemas.openxmlformats.org/drawingml/2006/main">
                    <a:graphicData uri="http://schemas.openxmlformats.org/drawingml/2006/picture">
                      <pic:pic xmlns:pic="http://schemas.openxmlformats.org/drawingml/2006/picture">
                        <pic:nvPicPr>
                          <pic:cNvPr id="15" name="image25.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643210">
                            <a:off x="0" y="0"/>
                            <a:ext cx="456862" cy="383169"/>
                          </a:xfrm>
                          <a:prstGeom prst="rect">
                            <a:avLst/>
                          </a:prstGeom>
                          <a:noFill/>
                          <a:extLst/>
                        </pic:spPr>
                      </pic:pic>
                    </a:graphicData>
                  </a:graphic>
                  <wp14:sizeRelH relativeFrom="margin">
                    <wp14:pctWidth>0</wp14:pctWidth>
                  </wp14:sizeRelH>
                  <wp14:sizeRelV relativeFrom="margin">
                    <wp14:pctHeight>0</wp14:pctHeight>
                  </wp14:sizeRelV>
                </wp:anchor>
              </w:drawing>
            </w:r>
            <w:r w:rsidRPr="00EF40A2">
              <w:rPr>
                <w:rFonts w:eastAsia="Times New Roman" w:cstheme="minorHAnsi"/>
                <w:sz w:val="18"/>
                <w:szCs w:val="18"/>
                <w:lang w:eastAsia="en-GB"/>
              </w:rPr>
              <w:t> </w:t>
            </w:r>
          </w:p>
        </w:tc>
        <w:tc>
          <w:tcPr>
            <w:tcW w:w="1470" w:type="dxa"/>
            <w:tcBorders>
              <w:top w:val="single" w:sz="4" w:space="0" w:color="009999"/>
              <w:left w:val="single" w:sz="4" w:space="0" w:color="009999"/>
              <w:bottom w:val="single" w:sz="4" w:space="0" w:color="009999"/>
              <w:right w:val="single" w:sz="4" w:space="0" w:color="009999"/>
            </w:tcBorders>
            <w:shd w:val="clear" w:color="auto" w:fill="auto"/>
            <w:hideMark/>
          </w:tcPr>
          <w:p w14:paraId="5F41B2E1" w14:textId="77777777" w:rsidR="00D24082" w:rsidRPr="00EF40A2" w:rsidRDefault="00D24082" w:rsidP="00F30670">
            <w:pPr>
              <w:spacing w:after="0" w:line="240" w:lineRule="auto"/>
              <w:jc w:val="center"/>
              <w:rPr>
                <w:rFonts w:eastAsia="Times New Roman" w:cstheme="minorHAnsi"/>
                <w:sz w:val="18"/>
                <w:szCs w:val="18"/>
                <w:lang w:eastAsia="en-GB"/>
              </w:rPr>
            </w:pPr>
            <w:r w:rsidRPr="00EF40A2">
              <w:rPr>
                <w:rFonts w:eastAsia="Times New Roman" w:cstheme="minorHAnsi"/>
                <w:sz w:val="18"/>
                <w:szCs w:val="18"/>
                <w:lang w:eastAsia="en-GB"/>
              </w:rPr>
              <w:t>30</w:t>
            </w:r>
          </w:p>
        </w:tc>
      </w:tr>
      <w:tr w:rsidR="00D24082" w:rsidRPr="00EF40A2" w14:paraId="2097B944" w14:textId="77777777" w:rsidTr="000E0DCC">
        <w:trPr>
          <w:trHeight w:val="707"/>
          <w:jc w:val="center"/>
        </w:trPr>
        <w:tc>
          <w:tcPr>
            <w:tcW w:w="478" w:type="dxa"/>
            <w:tcBorders>
              <w:top w:val="single" w:sz="4" w:space="0" w:color="009999"/>
              <w:left w:val="single" w:sz="4" w:space="0" w:color="009999"/>
              <w:bottom w:val="single" w:sz="4" w:space="0" w:color="009999"/>
              <w:right w:val="single" w:sz="4" w:space="0" w:color="009999"/>
            </w:tcBorders>
          </w:tcPr>
          <w:p w14:paraId="7FCB94D4" w14:textId="77777777" w:rsidR="00D24082" w:rsidRPr="000E0DCC" w:rsidRDefault="00D24082" w:rsidP="00F30670">
            <w:pPr>
              <w:spacing w:after="0" w:line="240" w:lineRule="auto"/>
              <w:jc w:val="center"/>
              <w:rPr>
                <w:rFonts w:eastAsia="Times New Roman" w:cstheme="minorHAnsi"/>
                <w:sz w:val="16"/>
                <w:szCs w:val="16"/>
                <w:lang w:eastAsia="en-GB"/>
              </w:rPr>
            </w:pPr>
            <w:r w:rsidRPr="000E0DCC">
              <w:rPr>
                <w:rFonts w:eastAsia="Times New Roman" w:cstheme="minorHAnsi"/>
                <w:sz w:val="16"/>
                <w:szCs w:val="16"/>
                <w:lang w:eastAsia="en-GB"/>
              </w:rPr>
              <w:t>22</w:t>
            </w:r>
          </w:p>
        </w:tc>
        <w:tc>
          <w:tcPr>
            <w:tcW w:w="2147" w:type="dxa"/>
            <w:tcBorders>
              <w:top w:val="single" w:sz="4" w:space="0" w:color="009999"/>
              <w:left w:val="single" w:sz="4" w:space="0" w:color="009999"/>
              <w:bottom w:val="single" w:sz="4" w:space="0" w:color="009999"/>
              <w:right w:val="single" w:sz="4" w:space="0" w:color="009999"/>
            </w:tcBorders>
            <w:shd w:val="clear" w:color="auto" w:fill="auto"/>
            <w:hideMark/>
          </w:tcPr>
          <w:p w14:paraId="40197E6E" w14:textId="77777777" w:rsidR="00D24082" w:rsidRPr="000E0DCC" w:rsidRDefault="00D24082" w:rsidP="00F30670">
            <w:pPr>
              <w:spacing w:after="0" w:line="240" w:lineRule="auto"/>
              <w:rPr>
                <w:rFonts w:eastAsia="Times New Roman" w:cstheme="minorHAnsi"/>
                <w:sz w:val="16"/>
                <w:szCs w:val="16"/>
                <w:lang w:eastAsia="en-GB"/>
              </w:rPr>
            </w:pPr>
            <w:r w:rsidRPr="000E0DCC">
              <w:rPr>
                <w:rFonts w:eastAsia="Times New Roman" w:cstheme="minorHAnsi"/>
                <w:sz w:val="16"/>
                <w:szCs w:val="16"/>
                <w:lang w:eastAsia="en-GB"/>
              </w:rPr>
              <w:t>Procenat zadovoljnih korisnika elektronskim uslugama koje se nalaze na Portalu eUprave</w:t>
            </w:r>
          </w:p>
        </w:tc>
        <w:tc>
          <w:tcPr>
            <w:tcW w:w="2124" w:type="dxa"/>
            <w:tcBorders>
              <w:top w:val="single" w:sz="4" w:space="0" w:color="009999"/>
              <w:left w:val="single" w:sz="4" w:space="0" w:color="009999"/>
              <w:bottom w:val="single" w:sz="4" w:space="0" w:color="009999"/>
              <w:right w:val="single" w:sz="4" w:space="0" w:color="009999"/>
            </w:tcBorders>
            <w:shd w:val="clear" w:color="auto" w:fill="auto"/>
            <w:hideMark/>
          </w:tcPr>
          <w:p w14:paraId="2D140DB7" w14:textId="77777777" w:rsidR="00D24082" w:rsidRPr="000E0DCC" w:rsidRDefault="00D24082" w:rsidP="00F30670">
            <w:pPr>
              <w:spacing w:after="0" w:line="240" w:lineRule="auto"/>
              <w:jc w:val="center"/>
              <w:rPr>
                <w:rFonts w:eastAsia="Times New Roman" w:cstheme="minorHAnsi"/>
                <w:sz w:val="16"/>
                <w:szCs w:val="16"/>
                <w:lang w:eastAsia="en-GB"/>
              </w:rPr>
            </w:pPr>
            <w:r w:rsidRPr="000E0DCC">
              <w:rPr>
                <w:rFonts w:eastAsia="Times New Roman" w:cstheme="minorHAnsi"/>
                <w:sz w:val="16"/>
                <w:szCs w:val="16"/>
                <w:lang w:eastAsia="en-GB"/>
              </w:rPr>
              <w:t xml:space="preserve">2016:45,98% </w:t>
            </w:r>
          </w:p>
          <w:p w14:paraId="755EF174" w14:textId="77777777" w:rsidR="00D24082" w:rsidRPr="000E0DCC" w:rsidRDefault="00D24082" w:rsidP="00F30670">
            <w:pPr>
              <w:spacing w:after="0" w:line="240" w:lineRule="auto"/>
              <w:jc w:val="center"/>
              <w:rPr>
                <w:rFonts w:eastAsia="Times New Roman" w:cstheme="minorHAnsi"/>
                <w:sz w:val="16"/>
                <w:szCs w:val="16"/>
                <w:lang w:eastAsia="en-GB"/>
              </w:rPr>
            </w:pPr>
            <w:r w:rsidRPr="000E0DCC">
              <w:rPr>
                <w:rFonts w:eastAsia="Times New Roman" w:cstheme="minorHAnsi"/>
                <w:sz w:val="16"/>
                <w:szCs w:val="16"/>
                <w:lang w:eastAsia="en-GB"/>
              </w:rPr>
              <w:t>2017:46,49%</w:t>
            </w:r>
          </w:p>
          <w:p w14:paraId="5661F663" w14:textId="77777777" w:rsidR="00D24082" w:rsidRPr="000E0DCC" w:rsidRDefault="00D24082" w:rsidP="00F30670">
            <w:pPr>
              <w:spacing w:after="0" w:line="240" w:lineRule="auto"/>
              <w:jc w:val="center"/>
              <w:rPr>
                <w:rFonts w:eastAsia="Times New Roman" w:cstheme="minorHAnsi"/>
                <w:sz w:val="16"/>
                <w:szCs w:val="16"/>
                <w:lang w:eastAsia="en-GB"/>
              </w:rPr>
            </w:pPr>
            <w:r w:rsidRPr="000E0DCC">
              <w:rPr>
                <w:rFonts w:eastAsia="Times New Roman" w:cstheme="minorHAnsi"/>
                <w:sz w:val="16"/>
                <w:szCs w:val="16"/>
                <w:lang w:eastAsia="en-GB"/>
              </w:rPr>
              <w:t>2018: 47,92%</w:t>
            </w:r>
          </w:p>
        </w:tc>
        <w:tc>
          <w:tcPr>
            <w:tcW w:w="2263" w:type="dxa"/>
            <w:tcBorders>
              <w:top w:val="single" w:sz="4" w:space="0" w:color="009999"/>
              <w:left w:val="single" w:sz="4" w:space="0" w:color="009999"/>
              <w:bottom w:val="single" w:sz="4" w:space="0" w:color="009999"/>
              <w:right w:val="single" w:sz="4" w:space="0" w:color="009999"/>
            </w:tcBorders>
            <w:shd w:val="clear" w:color="auto" w:fill="auto"/>
            <w:hideMark/>
          </w:tcPr>
          <w:p w14:paraId="07360890" w14:textId="77777777" w:rsidR="00D24082" w:rsidRPr="000E0DCC" w:rsidRDefault="00D24082" w:rsidP="00F30670">
            <w:pPr>
              <w:spacing w:after="0" w:line="240" w:lineRule="auto"/>
              <w:jc w:val="center"/>
              <w:rPr>
                <w:rFonts w:eastAsia="Times New Roman" w:cstheme="minorHAnsi"/>
                <w:sz w:val="16"/>
                <w:szCs w:val="16"/>
                <w:lang w:eastAsia="en-GB"/>
              </w:rPr>
            </w:pPr>
            <w:r w:rsidRPr="000E0DCC">
              <w:rPr>
                <w:rFonts w:eastAsia="Times New Roman" w:cstheme="minorHAnsi"/>
                <w:sz w:val="16"/>
                <w:szCs w:val="16"/>
                <w:lang w:eastAsia="en-GB"/>
              </w:rPr>
              <w:t>82.76%</w:t>
            </w:r>
          </w:p>
        </w:tc>
        <w:tc>
          <w:tcPr>
            <w:tcW w:w="1409" w:type="dxa"/>
            <w:tcBorders>
              <w:top w:val="single" w:sz="4" w:space="0" w:color="009999"/>
              <w:left w:val="single" w:sz="4" w:space="0" w:color="009999"/>
              <w:bottom w:val="single" w:sz="4" w:space="0" w:color="009999"/>
              <w:right w:val="single" w:sz="4" w:space="0" w:color="009999"/>
            </w:tcBorders>
            <w:shd w:val="clear" w:color="auto" w:fill="auto"/>
            <w:hideMark/>
          </w:tcPr>
          <w:p w14:paraId="3EF33290" w14:textId="77777777" w:rsidR="00D24082" w:rsidRPr="000E0DCC" w:rsidRDefault="00D24082" w:rsidP="00F30670">
            <w:pPr>
              <w:spacing w:after="0" w:line="240" w:lineRule="auto"/>
              <w:jc w:val="center"/>
              <w:rPr>
                <w:rFonts w:eastAsia="Times New Roman" w:cstheme="minorHAnsi"/>
                <w:sz w:val="16"/>
                <w:szCs w:val="16"/>
                <w:lang w:eastAsia="en-GB"/>
              </w:rPr>
            </w:pPr>
            <w:r w:rsidRPr="000E0DCC">
              <w:rPr>
                <w:rFonts w:eastAsia="Times New Roman" w:cstheme="minorHAnsi"/>
                <w:noProof/>
                <w:sz w:val="16"/>
                <w:szCs w:val="16"/>
                <w:lang w:val="en-US"/>
              </w:rPr>
              <w:drawing>
                <wp:anchor distT="0" distB="0" distL="114300" distR="114300" simplePos="0" relativeHeight="252448768" behindDoc="0" locked="0" layoutInCell="1" allowOverlap="1" wp14:anchorId="6DB20E51" wp14:editId="47CF07AF">
                  <wp:simplePos x="0" y="0"/>
                  <wp:positionH relativeFrom="column">
                    <wp:posOffset>121920</wp:posOffset>
                  </wp:positionH>
                  <wp:positionV relativeFrom="paragraph">
                    <wp:posOffset>28575</wp:posOffset>
                  </wp:positionV>
                  <wp:extent cx="392049" cy="374665"/>
                  <wp:effectExtent l="19050" t="0" r="0" b="25400"/>
                  <wp:wrapNone/>
                  <wp:docPr id="596" name="Picture 596" descr="icons8-Advance-50"/>
                  <wp:cNvGraphicFramePr/>
                  <a:graphic xmlns:a="http://schemas.openxmlformats.org/drawingml/2006/main">
                    <a:graphicData uri="http://schemas.openxmlformats.org/drawingml/2006/picture">
                      <pic:pic xmlns:pic="http://schemas.openxmlformats.org/drawingml/2006/picture">
                        <pic:nvPicPr>
                          <pic:cNvPr id="15" name="image25.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9073354">
                            <a:off x="0" y="0"/>
                            <a:ext cx="392049" cy="37466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470" w:type="dxa"/>
            <w:tcBorders>
              <w:top w:val="single" w:sz="4" w:space="0" w:color="009999"/>
              <w:left w:val="single" w:sz="4" w:space="0" w:color="009999"/>
              <w:bottom w:val="single" w:sz="4" w:space="0" w:color="009999"/>
              <w:right w:val="single" w:sz="4" w:space="0" w:color="009999"/>
            </w:tcBorders>
            <w:shd w:val="clear" w:color="auto" w:fill="auto"/>
            <w:hideMark/>
          </w:tcPr>
          <w:p w14:paraId="63C8920C" w14:textId="77777777" w:rsidR="00D24082" w:rsidRPr="000E0DCC" w:rsidRDefault="00D24082" w:rsidP="00F30670">
            <w:pPr>
              <w:spacing w:after="0" w:line="240" w:lineRule="auto"/>
              <w:jc w:val="center"/>
              <w:rPr>
                <w:rFonts w:eastAsia="Times New Roman" w:cstheme="minorHAnsi"/>
                <w:sz w:val="16"/>
                <w:szCs w:val="16"/>
                <w:lang w:eastAsia="en-GB"/>
              </w:rPr>
            </w:pPr>
            <w:r w:rsidRPr="000E0DCC">
              <w:rPr>
                <w:rFonts w:eastAsia="Times New Roman" w:cstheme="minorHAnsi"/>
                <w:sz w:val="16"/>
                <w:szCs w:val="16"/>
                <w:lang w:eastAsia="en-GB"/>
              </w:rPr>
              <w:t>70%</w:t>
            </w:r>
          </w:p>
        </w:tc>
      </w:tr>
    </w:tbl>
    <w:p w14:paraId="6EF3D775" w14:textId="07AFD57B" w:rsidR="00076EFB" w:rsidRPr="001F0B40" w:rsidRDefault="001F0B40" w:rsidP="001F0B40">
      <w:pPr>
        <w:rPr>
          <w:sz w:val="18"/>
          <w:szCs w:val="18"/>
        </w:rPr>
      </w:pPr>
      <w:r w:rsidRPr="001F0B40">
        <w:rPr>
          <w:sz w:val="18"/>
          <w:szCs w:val="18"/>
        </w:rPr>
        <w:t xml:space="preserve">Napomena: </w:t>
      </w:r>
      <w:r>
        <w:rPr>
          <w:sz w:val="18"/>
          <w:szCs w:val="18"/>
        </w:rPr>
        <w:t xml:space="preserve">Indikator broj 18, dvije </w:t>
      </w:r>
      <w:r w:rsidR="00F0321B">
        <w:rPr>
          <w:sz w:val="18"/>
          <w:szCs w:val="18"/>
        </w:rPr>
        <w:t xml:space="preserve">od odabranih 8 </w:t>
      </w:r>
      <w:r>
        <w:rPr>
          <w:sz w:val="18"/>
          <w:szCs w:val="18"/>
        </w:rPr>
        <w:t>uslug</w:t>
      </w:r>
      <w:r w:rsidR="00F0321B">
        <w:rPr>
          <w:sz w:val="18"/>
          <w:szCs w:val="18"/>
        </w:rPr>
        <w:t>a na</w:t>
      </w:r>
      <w:r>
        <w:rPr>
          <w:sz w:val="18"/>
          <w:szCs w:val="18"/>
        </w:rPr>
        <w:t xml:space="preserve"> </w:t>
      </w:r>
      <w:r w:rsidRPr="001F0B40">
        <w:rPr>
          <w:sz w:val="18"/>
          <w:szCs w:val="18"/>
        </w:rPr>
        <w:t>Portal</w:t>
      </w:r>
      <w:r w:rsidR="00F0321B">
        <w:rPr>
          <w:sz w:val="18"/>
          <w:szCs w:val="18"/>
        </w:rPr>
        <w:t>u</w:t>
      </w:r>
      <w:r w:rsidRPr="001F0B40">
        <w:rPr>
          <w:sz w:val="18"/>
          <w:szCs w:val="18"/>
        </w:rPr>
        <w:t xml:space="preserve"> eUprava</w:t>
      </w:r>
      <w:r>
        <w:rPr>
          <w:sz w:val="18"/>
          <w:szCs w:val="18"/>
        </w:rPr>
        <w:t>:</w:t>
      </w:r>
      <w:r w:rsidRPr="001F0B40">
        <w:rPr>
          <w:sz w:val="18"/>
          <w:szCs w:val="18"/>
        </w:rPr>
        <w:t xml:space="preserve"> Studentski krediti , Podnosenje zah</w:t>
      </w:r>
      <w:r>
        <w:rPr>
          <w:sz w:val="18"/>
          <w:szCs w:val="18"/>
        </w:rPr>
        <w:t>tjeva za registraciju preduzeca</w:t>
      </w:r>
      <w:r w:rsidR="00F0321B">
        <w:rPr>
          <w:sz w:val="18"/>
          <w:szCs w:val="18"/>
        </w:rPr>
        <w:t xml:space="preserve">. </w:t>
      </w:r>
    </w:p>
    <w:p w14:paraId="071765AD" w14:textId="1D638948" w:rsidR="00076EFB" w:rsidRPr="001B7D72" w:rsidRDefault="00335BEC" w:rsidP="00076EFB">
      <w:pPr>
        <w:rPr>
          <w:rFonts w:asciiTheme="majorHAnsi" w:hAnsiTheme="majorHAnsi"/>
        </w:rPr>
      </w:pPr>
      <w:r w:rsidRPr="001B7D72">
        <w:rPr>
          <w:rFonts w:asciiTheme="majorHAnsi" w:hAnsiTheme="majorHAnsi"/>
          <w:noProof/>
          <w:lang w:val="en-US"/>
        </w:rPr>
        <w:lastRenderedPageBreak/>
        <mc:AlternateContent>
          <mc:Choice Requires="wpg">
            <w:drawing>
              <wp:anchor distT="0" distB="0" distL="114300" distR="114300" simplePos="0" relativeHeight="252476416" behindDoc="0" locked="0" layoutInCell="1" allowOverlap="1" wp14:anchorId="0E9649D4" wp14:editId="369B061C">
                <wp:simplePos x="0" y="0"/>
                <wp:positionH relativeFrom="page">
                  <wp:posOffset>540385</wp:posOffset>
                </wp:positionH>
                <wp:positionV relativeFrom="paragraph">
                  <wp:posOffset>285750</wp:posOffset>
                </wp:positionV>
                <wp:extent cx="6115050" cy="3085945"/>
                <wp:effectExtent l="0" t="0" r="76200" b="57785"/>
                <wp:wrapSquare wrapText="bothSides"/>
                <wp:docPr id="1885" name="Group 20"/>
                <wp:cNvGraphicFramePr/>
                <a:graphic xmlns:a="http://schemas.openxmlformats.org/drawingml/2006/main">
                  <a:graphicData uri="http://schemas.microsoft.com/office/word/2010/wordprocessingGroup">
                    <wpg:wgp>
                      <wpg:cNvGrpSpPr/>
                      <wpg:grpSpPr>
                        <a:xfrm>
                          <a:off x="0" y="0"/>
                          <a:ext cx="6115050" cy="3085945"/>
                          <a:chOff x="-8036" y="-360932"/>
                          <a:chExt cx="5159312" cy="2939094"/>
                        </a:xfrm>
                      </wpg:grpSpPr>
                      <wpg:grpSp>
                        <wpg:cNvPr id="1886" name="Group 1886"/>
                        <wpg:cNvGrpSpPr/>
                        <wpg:grpSpPr>
                          <a:xfrm>
                            <a:off x="524712" y="-360932"/>
                            <a:ext cx="2230057" cy="1369763"/>
                            <a:chOff x="524083" y="-582389"/>
                            <a:chExt cx="2090009" cy="1923426"/>
                          </a:xfrm>
                        </wpg:grpSpPr>
                        <wps:wsp>
                          <wps:cNvPr id="1887" name="Rectangle: Rounded Corners 186">
                            <a:extLst>
                              <a:ext uri="{FF2B5EF4-FFF2-40B4-BE49-F238E27FC236}">
                                <a16:creationId xmlns:a16="http://schemas.microsoft.com/office/drawing/2014/main" id="{62B4800C-22D4-4930-AB7F-027B4DAD49ED}"/>
                              </a:ext>
                            </a:extLst>
                          </wps:cNvPr>
                          <wps:cNvSpPr/>
                          <wps:spPr>
                            <a:xfrm>
                              <a:off x="524083" y="-442325"/>
                              <a:ext cx="2090009" cy="1783362"/>
                            </a:xfrm>
                            <a:prstGeom prst="roundRect">
                              <a:avLst>
                                <a:gd name="adj" fmla="val 14347"/>
                              </a:avLst>
                            </a:prstGeom>
                            <a:noFill/>
                            <a:ln w="19050" cap="flat" cmpd="sng" algn="ctr">
                              <a:solidFill>
                                <a:srgbClr val="4EB7A8"/>
                              </a:solidFill>
                              <a:prstDash val="solid"/>
                              <a:miter lim="800000"/>
                            </a:ln>
                            <a:effectLst/>
                          </wps:spPr>
                          <wps:txbx>
                            <w:txbxContent>
                              <w:p w14:paraId="658D9FF4" w14:textId="77777777" w:rsidR="00151F9E" w:rsidRDefault="00151F9E" w:rsidP="00335BEC">
                                <w:pPr>
                                  <w:pStyle w:val="NormalWeb"/>
                                  <w:spacing w:before="0" w:beforeAutospacing="0" w:after="0" w:afterAutospacing="0"/>
                                  <w:rPr>
                                    <w:rFonts w:ascii="Calibri" w:hAnsi="Calibri"/>
                                    <w:sz w:val="18"/>
                                    <w:szCs w:val="18"/>
                                  </w:rPr>
                                </w:pPr>
                              </w:p>
                              <w:p w14:paraId="053E539F" w14:textId="77777777" w:rsidR="00151F9E" w:rsidRDefault="00151F9E" w:rsidP="00335BEC">
                                <w:pPr>
                                  <w:numPr>
                                    <w:ilvl w:val="0"/>
                                    <w:numId w:val="9"/>
                                  </w:numPr>
                                  <w:spacing w:after="0" w:line="240" w:lineRule="auto"/>
                                  <w:ind w:left="142" w:hanging="142"/>
                                  <w:jc w:val="both"/>
                                  <w:rPr>
                                    <w:rFonts w:ascii="Calibri" w:eastAsiaTheme="minorEastAsia" w:hAnsi="Calibri" w:cs="Times New Roman"/>
                                    <w:sz w:val="18"/>
                                    <w:szCs w:val="18"/>
                                    <w:lang w:eastAsia="en-GB"/>
                                  </w:rPr>
                                </w:pPr>
                                <w:r w:rsidRPr="005867EA">
                                  <w:rPr>
                                    <w:rFonts w:ascii="Calibri" w:eastAsiaTheme="minorEastAsia" w:hAnsi="Calibri" w:cs="Times New Roman"/>
                                    <w:sz w:val="18"/>
                                    <w:szCs w:val="18"/>
                                    <w:lang w:eastAsia="en-GB"/>
                                  </w:rPr>
                                  <w:t>Ne postoji sistem redovnog mjerenja zadovoljstva pruženim uslugama</w:t>
                                </w:r>
                                <w:r>
                                  <w:rPr>
                                    <w:rFonts w:ascii="Calibri" w:eastAsiaTheme="minorEastAsia" w:hAnsi="Calibri" w:cs="Times New Roman"/>
                                    <w:sz w:val="18"/>
                                    <w:szCs w:val="18"/>
                                    <w:lang w:eastAsia="en-GB"/>
                                  </w:rPr>
                                  <w:t xml:space="preserve"> I kordinacija u pogledu kvaliteta javnih usluga</w:t>
                                </w:r>
                              </w:p>
                              <w:p w14:paraId="431AB787" w14:textId="77777777" w:rsidR="00151F9E" w:rsidRPr="00345738" w:rsidRDefault="00151F9E" w:rsidP="00335BEC">
                                <w:pPr>
                                  <w:numPr>
                                    <w:ilvl w:val="0"/>
                                    <w:numId w:val="9"/>
                                  </w:numPr>
                                  <w:spacing w:after="0" w:line="240" w:lineRule="auto"/>
                                  <w:ind w:left="142" w:hanging="142"/>
                                  <w:jc w:val="both"/>
                                  <w:rPr>
                                    <w:rFonts w:ascii="Calibri" w:eastAsiaTheme="minorEastAsia" w:hAnsi="Calibri" w:cs="Times New Roman"/>
                                    <w:sz w:val="18"/>
                                    <w:szCs w:val="18"/>
                                    <w:lang w:eastAsia="en-GB"/>
                                  </w:rPr>
                                </w:pPr>
                                <w:r>
                                  <w:rPr>
                                    <w:rFonts w:ascii="Calibri" w:eastAsiaTheme="minorEastAsia" w:hAnsi="Calibri" w:cs="Times New Roman"/>
                                    <w:sz w:val="18"/>
                                    <w:szCs w:val="18"/>
                                    <w:lang w:eastAsia="en-GB"/>
                                  </w:rPr>
                                  <w:t>Ne postoji Katalog javnih usluga koje pružaju javnopravni organi</w:t>
                                </w:r>
                              </w:p>
                              <w:p w14:paraId="72FF9BCB" w14:textId="77777777" w:rsidR="00151F9E" w:rsidRPr="00335BEC" w:rsidRDefault="00151F9E" w:rsidP="00335BEC">
                                <w:pPr>
                                  <w:numPr>
                                    <w:ilvl w:val="0"/>
                                    <w:numId w:val="9"/>
                                  </w:numPr>
                                  <w:spacing w:after="0" w:line="240" w:lineRule="auto"/>
                                  <w:ind w:left="142" w:hanging="142"/>
                                  <w:jc w:val="both"/>
                                  <w:rPr>
                                    <w:rFonts w:ascii="Calibri" w:eastAsiaTheme="minorEastAsia" w:hAnsi="Calibri" w:cs="Times New Roman"/>
                                    <w:sz w:val="18"/>
                                    <w:szCs w:val="18"/>
                                    <w:lang w:eastAsia="en-GB"/>
                                  </w:rPr>
                                </w:pPr>
                                <w:r>
                                  <w:rPr>
                                    <w:rFonts w:ascii="Calibri" w:eastAsiaTheme="minorEastAsia" w:hAnsi="Calibri" w:cs="Times New Roman"/>
                                    <w:sz w:val="18"/>
                                    <w:szCs w:val="18"/>
                                    <w:lang w:eastAsia="en-GB"/>
                                  </w:rPr>
                                  <w:t>Nedovoljno koriščćenje Portala eParticipacije u postupcima kreiranja javnih politika</w:t>
                                </w:r>
                              </w:p>
                            </w:txbxContent>
                          </wps:txbx>
                          <wps:bodyPr lIns="0" tIns="0" rIns="0" bIns="0" rtlCol="0" anchor="t" anchorCtr="0"/>
                        </wps:wsp>
                        <wps:wsp>
                          <wps:cNvPr id="1888" name="Rectangle: Rounded Corners 187">
                            <a:extLst>
                              <a:ext uri="{FF2B5EF4-FFF2-40B4-BE49-F238E27FC236}">
                                <a16:creationId xmlns:a16="http://schemas.microsoft.com/office/drawing/2014/main" id="{194A3C6B-2BF7-463C-91F7-5708BC7FCC36}"/>
                              </a:ext>
                            </a:extLst>
                          </wps:cNvPr>
                          <wps:cNvSpPr/>
                          <wps:spPr>
                            <a:xfrm>
                              <a:off x="813522" y="-582389"/>
                              <a:ext cx="1449517" cy="322319"/>
                            </a:xfrm>
                            <a:prstGeom prst="roundRect">
                              <a:avLst>
                                <a:gd name="adj" fmla="val 50000"/>
                              </a:avLst>
                            </a:prstGeom>
                            <a:solidFill>
                              <a:srgbClr val="4EB7A8"/>
                            </a:solidFill>
                            <a:ln w="12700" cap="flat" cmpd="sng" algn="ctr">
                              <a:noFill/>
                              <a:prstDash val="solid"/>
                              <a:miter lim="800000"/>
                            </a:ln>
                            <a:effectLst/>
                          </wps:spPr>
                          <wps:txbx>
                            <w:txbxContent>
                              <w:p w14:paraId="5308AE36" w14:textId="77777777" w:rsidR="00151F9E" w:rsidRDefault="00151F9E" w:rsidP="00335BEC">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wps:txbx>
                          <wps:bodyPr lIns="0" tIns="0" rIns="0" bIns="0" rtlCol="0" anchor="ctr"/>
                        </wps:wsp>
                      </wpg:grpSp>
                      <wpg:grpSp>
                        <wpg:cNvPr id="1889" name="Group 1889"/>
                        <wpg:cNvGrpSpPr/>
                        <wpg:grpSpPr>
                          <a:xfrm>
                            <a:off x="2864923" y="-357774"/>
                            <a:ext cx="1981856" cy="1393820"/>
                            <a:chOff x="2858006" y="-590666"/>
                            <a:chExt cx="1857395" cy="1957420"/>
                          </a:xfrm>
                        </wpg:grpSpPr>
                        <wps:wsp>
                          <wps:cNvPr id="1890" name="Rectangle: Rounded Corners 186">
                            <a:extLst>
                              <a:ext uri="{FF2B5EF4-FFF2-40B4-BE49-F238E27FC236}">
                                <a16:creationId xmlns:a16="http://schemas.microsoft.com/office/drawing/2014/main" id="{62B4800C-22D4-4930-AB7F-027B4DAD49ED}"/>
                              </a:ext>
                            </a:extLst>
                          </wps:cNvPr>
                          <wps:cNvSpPr/>
                          <wps:spPr>
                            <a:xfrm>
                              <a:off x="2858006" y="-396465"/>
                              <a:ext cx="1857395" cy="1763219"/>
                            </a:xfrm>
                            <a:prstGeom prst="roundRect">
                              <a:avLst>
                                <a:gd name="adj" fmla="val 14347"/>
                              </a:avLst>
                            </a:prstGeom>
                            <a:solidFill>
                              <a:srgbClr val="E7E6E6"/>
                            </a:solidFill>
                            <a:ln w="19050" cap="flat" cmpd="sng" algn="ctr">
                              <a:solidFill>
                                <a:srgbClr val="4EB7A8"/>
                              </a:solidFill>
                              <a:prstDash val="solid"/>
                              <a:miter lim="800000"/>
                            </a:ln>
                            <a:effectLst/>
                          </wps:spPr>
                          <wps:txbx>
                            <w:txbxContent>
                              <w:p w14:paraId="0F102403" w14:textId="4BFA656A" w:rsidR="00151F9E" w:rsidRPr="005867EA" w:rsidRDefault="00151F9E" w:rsidP="00335BEC">
                                <w:pPr>
                                  <w:numPr>
                                    <w:ilvl w:val="0"/>
                                    <w:numId w:val="10"/>
                                  </w:numPr>
                                  <w:spacing w:after="0" w:line="256" w:lineRule="auto"/>
                                  <w:ind w:left="142" w:hanging="142"/>
                                  <w:jc w:val="both"/>
                                  <w:rPr>
                                    <w:rFonts w:ascii="Calibri" w:eastAsiaTheme="minorEastAsia" w:hAnsi="Calibri" w:cs="Times New Roman"/>
                                    <w:sz w:val="18"/>
                                    <w:szCs w:val="18"/>
                                    <w:lang w:eastAsia="en-GB"/>
                                  </w:rPr>
                                </w:pPr>
                                <w:r w:rsidRPr="005867EA">
                                  <w:rPr>
                                    <w:rFonts w:ascii="Calibri" w:eastAsiaTheme="minorEastAsia" w:hAnsi="Calibri" w:cs="Times New Roman"/>
                                    <w:sz w:val="18"/>
                                    <w:szCs w:val="18"/>
                                    <w:lang w:eastAsia="en-GB"/>
                                  </w:rPr>
                                  <w:t>Nedostatak ključnih IT sistema za e-plaćanja i e-identifikaciju potrebnih za dalji razvoj elektronskih servisa najvećeg nivoa sofisticiranosti</w:t>
                                </w:r>
                              </w:p>
                              <w:p w14:paraId="79424B1F" w14:textId="77777777" w:rsidR="00151F9E" w:rsidRPr="00D07746" w:rsidRDefault="00151F9E" w:rsidP="00335BEC">
                                <w:pPr>
                                  <w:pStyle w:val="NormalWeb"/>
                                  <w:spacing w:before="0" w:beforeAutospacing="0" w:after="0" w:afterAutospacing="0" w:line="256" w:lineRule="auto"/>
                                  <w:rPr>
                                    <w:rFonts w:ascii="Calibri" w:eastAsia="Times New Roman" w:hAnsi="Calibri" w:cstheme="minorBidi"/>
                                    <w:color w:val="000000" w:themeColor="text1"/>
                                    <w:kern w:val="24"/>
                                    <w:sz w:val="20"/>
                                    <w:szCs w:val="20"/>
                                  </w:rPr>
                                </w:pPr>
                              </w:p>
                            </w:txbxContent>
                          </wps:txbx>
                          <wps:bodyPr lIns="0" tIns="0" rIns="0" bIns="0" rtlCol="0" anchor="t" anchorCtr="0">
                            <a:noAutofit/>
                          </wps:bodyPr>
                        </wps:wsp>
                        <wps:wsp>
                          <wps:cNvPr id="1891" name="Rectangle: Rounded Corners 187">
                            <a:extLst>
                              <a:ext uri="{FF2B5EF4-FFF2-40B4-BE49-F238E27FC236}">
                                <a16:creationId xmlns:a16="http://schemas.microsoft.com/office/drawing/2014/main" id="{194A3C6B-2BF7-463C-91F7-5708BC7FCC36}"/>
                              </a:ext>
                            </a:extLst>
                          </wps:cNvPr>
                          <wps:cNvSpPr/>
                          <wps:spPr>
                            <a:xfrm>
                              <a:off x="2895431" y="-590666"/>
                              <a:ext cx="1449517" cy="317920"/>
                            </a:xfrm>
                            <a:prstGeom prst="roundRect">
                              <a:avLst>
                                <a:gd name="adj" fmla="val 50000"/>
                              </a:avLst>
                            </a:prstGeom>
                            <a:solidFill>
                              <a:srgbClr val="4EB7A8"/>
                            </a:solidFill>
                            <a:ln w="12700" cap="flat" cmpd="sng" algn="ctr">
                              <a:noFill/>
                              <a:prstDash val="solid"/>
                              <a:miter lim="800000"/>
                            </a:ln>
                            <a:effectLst/>
                          </wps:spPr>
                          <wps:txbx>
                            <w:txbxContent>
                              <w:p w14:paraId="7F48E1C3" w14:textId="77777777" w:rsidR="00151F9E" w:rsidRDefault="00151F9E" w:rsidP="00335BEC">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wps:txbx>
                          <wps:bodyPr lIns="0" tIns="0" rIns="0" bIns="0" rtlCol="0" anchor="ctr"/>
                        </wps:wsp>
                      </wpg:grpSp>
                      <wps:wsp>
                        <wps:cNvPr id="1892" name="Straight Arrow Connector 1892"/>
                        <wps:cNvCnPr/>
                        <wps:spPr>
                          <a:xfrm>
                            <a:off x="341291" y="2514236"/>
                            <a:ext cx="4809985" cy="2456"/>
                          </a:xfrm>
                          <a:prstGeom prst="straightConnector1">
                            <a:avLst/>
                          </a:prstGeom>
                          <a:noFill/>
                          <a:ln w="38100" cap="flat" cmpd="sng" algn="ctr">
                            <a:solidFill>
                              <a:sysClr val="window" lastClr="FFFFFF">
                                <a:lumMod val="50000"/>
                              </a:sysClr>
                            </a:solidFill>
                            <a:prstDash val="solid"/>
                            <a:miter lim="800000"/>
                            <a:tailEnd type="triangle"/>
                          </a:ln>
                          <a:effectLst/>
                        </wps:spPr>
                        <wps:bodyPr/>
                      </wps:wsp>
                      <wpg:grpSp>
                        <wpg:cNvPr id="1893" name="Group 1893"/>
                        <wpg:cNvGrpSpPr/>
                        <wpg:grpSpPr>
                          <a:xfrm>
                            <a:off x="514520" y="1160975"/>
                            <a:ext cx="2187090" cy="1217619"/>
                            <a:chOff x="511501" y="1010564"/>
                            <a:chExt cx="2049396" cy="1710045"/>
                          </a:xfrm>
                        </wpg:grpSpPr>
                        <wps:wsp>
                          <wps:cNvPr id="1894" name="Rectangle: Rounded Corners 186">
                            <a:extLst>
                              <a:ext uri="{FF2B5EF4-FFF2-40B4-BE49-F238E27FC236}">
                                <a16:creationId xmlns:a16="http://schemas.microsoft.com/office/drawing/2014/main" id="{62B4800C-22D4-4930-AB7F-027B4DAD49ED}"/>
                              </a:ext>
                            </a:extLst>
                          </wps:cNvPr>
                          <wps:cNvSpPr/>
                          <wps:spPr>
                            <a:xfrm>
                              <a:off x="511501" y="1184312"/>
                              <a:ext cx="2049396" cy="1536297"/>
                            </a:xfrm>
                            <a:prstGeom prst="roundRect">
                              <a:avLst>
                                <a:gd name="adj" fmla="val 14347"/>
                              </a:avLst>
                            </a:prstGeom>
                            <a:solidFill>
                              <a:srgbClr val="E7E6E6"/>
                            </a:solidFill>
                            <a:ln w="19050" cap="flat" cmpd="sng" algn="ctr">
                              <a:solidFill>
                                <a:srgbClr val="9F1D5B"/>
                              </a:solidFill>
                              <a:prstDash val="solid"/>
                              <a:miter lim="800000"/>
                            </a:ln>
                            <a:effectLst/>
                          </wps:spPr>
                          <wps:txbx>
                            <w:txbxContent>
                              <w:p w14:paraId="282C45AA" w14:textId="77777777" w:rsidR="00151F9E" w:rsidRPr="00335BEC" w:rsidRDefault="00151F9E" w:rsidP="00335BEC">
                                <w:pPr>
                                  <w:pStyle w:val="NormalWeb"/>
                                  <w:numPr>
                                    <w:ilvl w:val="0"/>
                                    <w:numId w:val="11"/>
                                  </w:numPr>
                                  <w:spacing w:before="0" w:beforeAutospacing="0" w:after="0" w:afterAutospacing="0"/>
                                  <w:ind w:left="142" w:hanging="97"/>
                                  <w:jc w:val="both"/>
                                  <w:rPr>
                                    <w:sz w:val="18"/>
                                    <w:szCs w:val="18"/>
                                  </w:rPr>
                                </w:pPr>
                                <w:r w:rsidRPr="005867EA">
                                  <w:rPr>
                                    <w:rFonts w:ascii="Calibri" w:eastAsia="Times New Roman" w:hAnsi="Calibri" w:cstheme="minorBidi"/>
                                    <w:color w:val="000000" w:themeColor="text1"/>
                                    <w:kern w:val="24"/>
                                    <w:sz w:val="18"/>
                                    <w:szCs w:val="18"/>
                                  </w:rPr>
                                  <w:t xml:space="preserve"> Uspostaviti redovno mjerenje zadovoljstva korisnika pruženim javnim uslugama i  objaviti rezultate mjerenja</w:t>
                                </w:r>
                                <w:r>
                                  <w:rPr>
                                    <w:rFonts w:ascii="Calibri" w:eastAsia="Times New Roman" w:hAnsi="Calibri" w:cstheme="minorBidi"/>
                                    <w:color w:val="000000" w:themeColor="text1"/>
                                    <w:kern w:val="24"/>
                                    <w:sz w:val="18"/>
                                    <w:szCs w:val="18"/>
                                  </w:rPr>
                                  <w:t>.</w:t>
                                </w:r>
                              </w:p>
                              <w:p w14:paraId="5CA0C530" w14:textId="051C6B4B" w:rsidR="00151F9E" w:rsidRPr="00335BEC" w:rsidRDefault="00151F9E" w:rsidP="00335BEC">
                                <w:pPr>
                                  <w:pStyle w:val="NormalWeb"/>
                                  <w:spacing w:before="0" w:beforeAutospacing="0" w:after="0" w:afterAutospacing="0"/>
                                  <w:ind w:left="142" w:hanging="142"/>
                                  <w:jc w:val="both"/>
                                  <w:rPr>
                                    <w:sz w:val="18"/>
                                    <w:szCs w:val="18"/>
                                  </w:rPr>
                                </w:pPr>
                                <w:r w:rsidRPr="00335BEC">
                                  <w:rPr>
                                    <w:rFonts w:ascii="Calibri" w:eastAsia="Times New Roman" w:hAnsi="Calibri" w:cstheme="minorBidi"/>
                                    <w:color w:val="000000" w:themeColor="text1"/>
                                    <w:kern w:val="24"/>
                                    <w:sz w:val="18"/>
                                    <w:szCs w:val="18"/>
                                  </w:rPr>
                                  <w:t>-</w:t>
                                </w:r>
                                <w:r>
                                  <w:rPr>
                                    <w:rFonts w:ascii="Calibri" w:eastAsia="Times New Roman" w:hAnsi="Calibri" w:cstheme="minorBidi"/>
                                    <w:color w:val="000000" w:themeColor="text1"/>
                                    <w:kern w:val="24"/>
                                    <w:sz w:val="18"/>
                                    <w:szCs w:val="18"/>
                                  </w:rPr>
                                  <w:t xml:space="preserve"> </w:t>
                                </w:r>
                                <w:r w:rsidRPr="00335BEC">
                                  <w:rPr>
                                    <w:rFonts w:ascii="Calibri" w:eastAsia="Times New Roman" w:hAnsi="Calibri" w:cstheme="minorBidi"/>
                                    <w:color w:val="000000" w:themeColor="text1"/>
                                    <w:kern w:val="24"/>
                                    <w:sz w:val="18"/>
                                    <w:szCs w:val="18"/>
                                  </w:rPr>
                                  <w:t xml:space="preserve">Kreirati Katalog javnih usluga koje pružaju javnopravni organi </w:t>
                                </w:r>
                              </w:p>
                              <w:p w14:paraId="1EB9AC63" w14:textId="77777777" w:rsidR="00151F9E" w:rsidRPr="00335BEC" w:rsidRDefault="00151F9E" w:rsidP="00335BEC">
                                <w:pPr>
                                  <w:pStyle w:val="NormalWeb"/>
                                  <w:numPr>
                                    <w:ilvl w:val="0"/>
                                    <w:numId w:val="11"/>
                                  </w:numPr>
                                  <w:spacing w:before="0" w:beforeAutospacing="0" w:after="0" w:afterAutospacing="0"/>
                                  <w:ind w:left="142" w:hanging="97"/>
                                  <w:jc w:val="both"/>
                                  <w:rPr>
                                    <w:sz w:val="18"/>
                                    <w:szCs w:val="18"/>
                                  </w:rPr>
                                </w:pPr>
                                <w:r w:rsidRPr="00DA577A">
                                  <w:rPr>
                                    <w:rFonts w:ascii="Calibri" w:eastAsia="Times New Roman" w:hAnsi="Calibri" w:cstheme="minorBidi"/>
                                    <w:color w:val="000000" w:themeColor="text1"/>
                                    <w:kern w:val="24"/>
                                    <w:sz w:val="18"/>
                                    <w:szCs w:val="18"/>
                                  </w:rPr>
                                  <w:t>pratiti funkcionisanje Portala eParticpa</w:t>
                                </w:r>
                                <w:r>
                                  <w:rPr>
                                    <w:rFonts w:ascii="Calibri" w:eastAsia="Times New Roman" w:hAnsi="Calibri" w:cstheme="minorBidi"/>
                                    <w:color w:val="000000" w:themeColor="text1"/>
                                    <w:kern w:val="24"/>
                                    <w:sz w:val="18"/>
                                    <w:szCs w:val="18"/>
                                  </w:rPr>
                                  <w:t xml:space="preserve">cija iEPaticija eParticipacije </w:t>
                                </w:r>
                              </w:p>
                              <w:p w14:paraId="541725A9" w14:textId="77777777" w:rsidR="00151F9E" w:rsidRDefault="00151F9E" w:rsidP="00335BEC">
                                <w:pPr>
                                  <w:pStyle w:val="NormalWeb"/>
                                  <w:spacing w:before="0" w:beforeAutospacing="0" w:after="0" w:afterAutospacing="0"/>
                                </w:pPr>
                              </w:p>
                            </w:txbxContent>
                          </wps:txbx>
                          <wps:bodyPr lIns="0" tIns="0" rIns="0" bIns="0" rtlCol="0" anchor="t" anchorCtr="0"/>
                        </wps:wsp>
                        <wps:wsp>
                          <wps:cNvPr id="1895" name="Rectangle: Rounded Corners 187">
                            <a:extLst>
                              <a:ext uri="{FF2B5EF4-FFF2-40B4-BE49-F238E27FC236}">
                                <a16:creationId xmlns:a16="http://schemas.microsoft.com/office/drawing/2014/main" id="{194A3C6B-2BF7-463C-91F7-5708BC7FCC36}"/>
                              </a:ext>
                            </a:extLst>
                          </wps:cNvPr>
                          <wps:cNvSpPr/>
                          <wps:spPr>
                            <a:xfrm>
                              <a:off x="754726" y="1010564"/>
                              <a:ext cx="1449517" cy="274061"/>
                            </a:xfrm>
                            <a:prstGeom prst="roundRect">
                              <a:avLst>
                                <a:gd name="adj" fmla="val 50000"/>
                              </a:avLst>
                            </a:prstGeom>
                            <a:solidFill>
                              <a:srgbClr val="9F1D5B"/>
                            </a:solidFill>
                            <a:ln w="12700" cap="flat" cmpd="sng" algn="ctr">
                              <a:noFill/>
                              <a:prstDash val="solid"/>
                              <a:miter lim="800000"/>
                            </a:ln>
                            <a:effectLst/>
                          </wps:spPr>
                          <wps:txbx>
                            <w:txbxContent>
                              <w:p w14:paraId="170C9A1E" w14:textId="77777777" w:rsidR="00151F9E" w:rsidRDefault="00151F9E" w:rsidP="00335BEC">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wps:txbx>
                          <wps:bodyPr lIns="0" tIns="0" rIns="0" bIns="0" rtlCol="0" anchor="ctr"/>
                        </wps:wsp>
                      </wpg:grpSp>
                      <wpg:grpSp>
                        <wpg:cNvPr id="1896" name="Group 1896"/>
                        <wpg:cNvGrpSpPr/>
                        <wpg:grpSpPr>
                          <a:xfrm>
                            <a:off x="2856886" y="1133316"/>
                            <a:ext cx="2018462" cy="1254350"/>
                            <a:chOff x="2850682" y="960159"/>
                            <a:chExt cx="1891702" cy="1761643"/>
                          </a:xfrm>
                        </wpg:grpSpPr>
                        <wps:wsp>
                          <wps:cNvPr id="1897" name="Rectangle: Rounded Corners 186">
                            <a:extLst>
                              <a:ext uri="{FF2B5EF4-FFF2-40B4-BE49-F238E27FC236}">
                                <a16:creationId xmlns:a16="http://schemas.microsoft.com/office/drawing/2014/main" id="{62B4800C-22D4-4930-AB7F-027B4DAD49ED}"/>
                              </a:ext>
                            </a:extLst>
                          </wps:cNvPr>
                          <wps:cNvSpPr/>
                          <wps:spPr>
                            <a:xfrm>
                              <a:off x="2850682" y="1147275"/>
                              <a:ext cx="1891702" cy="1574527"/>
                            </a:xfrm>
                            <a:prstGeom prst="roundRect">
                              <a:avLst>
                                <a:gd name="adj" fmla="val 14347"/>
                              </a:avLst>
                            </a:prstGeom>
                            <a:noFill/>
                            <a:ln w="19050" cap="flat" cmpd="sng" algn="ctr">
                              <a:solidFill>
                                <a:srgbClr val="9F1D5B"/>
                              </a:solidFill>
                              <a:prstDash val="solid"/>
                              <a:miter lim="800000"/>
                            </a:ln>
                            <a:effectLst/>
                          </wps:spPr>
                          <wps:txbx>
                            <w:txbxContent>
                              <w:p w14:paraId="59811C95" w14:textId="77777777" w:rsidR="00151F9E" w:rsidRPr="005867EA" w:rsidRDefault="00151F9E" w:rsidP="00335BEC">
                                <w:pPr>
                                  <w:numPr>
                                    <w:ilvl w:val="0"/>
                                    <w:numId w:val="1"/>
                                  </w:numPr>
                                  <w:spacing w:after="0" w:line="240" w:lineRule="auto"/>
                                  <w:ind w:left="142" w:hanging="142"/>
                                  <w:jc w:val="both"/>
                                  <w:rPr>
                                    <w:rFonts w:ascii="Calibri" w:eastAsia="Calibri" w:hAnsi="Calibri" w:cs="Times New Roman"/>
                                    <w:sz w:val="18"/>
                                    <w:szCs w:val="18"/>
                                    <w:lang w:val="en-US"/>
                                  </w:rPr>
                                </w:pPr>
                                <w:r w:rsidRPr="005867EA">
                                  <w:rPr>
                                    <w:rFonts w:ascii="Calibri" w:eastAsia="Times New Roman" w:hAnsi="Calibri"/>
                                    <w:color w:val="000000" w:themeColor="text1"/>
                                    <w:kern w:val="24"/>
                                    <w:sz w:val="18"/>
                                    <w:szCs w:val="18"/>
                                    <w:lang w:eastAsia="en-GB"/>
                                  </w:rPr>
                                  <w:t>Uspostaviti sistem</w:t>
                                </w:r>
                                <w:r>
                                  <w:rPr>
                                    <w:rFonts w:ascii="Calibri" w:eastAsia="Times New Roman" w:hAnsi="Calibri"/>
                                    <w:color w:val="000000" w:themeColor="text1"/>
                                    <w:kern w:val="24"/>
                                    <w:sz w:val="18"/>
                                    <w:szCs w:val="18"/>
                                    <w:lang w:eastAsia="en-GB"/>
                                  </w:rPr>
                                  <w:t xml:space="preserve"> redovnog</w:t>
                                </w:r>
                                <w:r w:rsidRPr="005867EA">
                                  <w:rPr>
                                    <w:rFonts w:ascii="Calibri" w:eastAsia="Times New Roman" w:hAnsi="Calibri"/>
                                    <w:color w:val="000000" w:themeColor="text1"/>
                                    <w:kern w:val="24"/>
                                    <w:sz w:val="18"/>
                                    <w:szCs w:val="18"/>
                                    <w:lang w:eastAsia="en-GB"/>
                                  </w:rPr>
                                  <w:t xml:space="preserve"> mjerenja zadovoljstva korisnika elektronskim uslugama na portalu eUprave</w:t>
                                </w:r>
                              </w:p>
                              <w:p w14:paraId="493255FF" w14:textId="77777777" w:rsidR="00151F9E" w:rsidRPr="005867EA" w:rsidRDefault="00151F9E" w:rsidP="00335BEC">
                                <w:pPr>
                                  <w:spacing w:after="0" w:line="240" w:lineRule="auto"/>
                                  <w:ind w:left="142"/>
                                  <w:jc w:val="both"/>
                                  <w:rPr>
                                    <w:rFonts w:ascii="Calibri" w:eastAsia="Calibri" w:hAnsi="Calibri" w:cs="Times New Roman"/>
                                    <w:sz w:val="18"/>
                                    <w:szCs w:val="18"/>
                                    <w:lang w:val="en-US"/>
                                  </w:rPr>
                                </w:pPr>
                              </w:p>
                              <w:p w14:paraId="2B19F79F" w14:textId="77777777" w:rsidR="00151F9E" w:rsidRPr="005867EA" w:rsidRDefault="00151F9E" w:rsidP="00335BEC">
                                <w:pPr>
                                  <w:numPr>
                                    <w:ilvl w:val="0"/>
                                    <w:numId w:val="1"/>
                                  </w:numPr>
                                  <w:spacing w:after="0" w:line="240" w:lineRule="auto"/>
                                  <w:ind w:left="142" w:hanging="142"/>
                                  <w:jc w:val="both"/>
                                  <w:rPr>
                                    <w:rFonts w:ascii="Calibri" w:eastAsia="Times New Roman" w:hAnsi="Calibri"/>
                                    <w:color w:val="000000" w:themeColor="text1"/>
                                    <w:kern w:val="24"/>
                                    <w:sz w:val="18"/>
                                    <w:szCs w:val="18"/>
                                    <w:lang w:eastAsia="en-GB"/>
                                  </w:rPr>
                                </w:pPr>
                                <w:r w:rsidRPr="005867EA">
                                  <w:rPr>
                                    <w:rFonts w:ascii="Calibri" w:eastAsia="Times New Roman" w:hAnsi="Calibri"/>
                                    <w:color w:val="000000" w:themeColor="text1"/>
                                    <w:kern w:val="24"/>
                                    <w:sz w:val="18"/>
                                    <w:szCs w:val="18"/>
                                    <w:lang w:eastAsia="en-GB"/>
                                  </w:rPr>
                                  <w:t>Uspostaviti sisteme za e-plaćanje i e-identifikaciju</w:t>
                                </w:r>
                              </w:p>
                              <w:p w14:paraId="1E3D5C64" w14:textId="77777777" w:rsidR="00151F9E" w:rsidRPr="00C46211" w:rsidRDefault="00151F9E" w:rsidP="00335BEC">
                                <w:pPr>
                                  <w:pStyle w:val="NormalWeb"/>
                                  <w:spacing w:before="0" w:beforeAutospacing="0" w:after="0" w:afterAutospacing="0"/>
                                  <w:ind w:left="142"/>
                                  <w:rPr>
                                    <w:rFonts w:ascii="Calibri" w:eastAsia="Times New Roman" w:hAnsi="Calibri" w:cstheme="minorBidi"/>
                                    <w:color w:val="000000" w:themeColor="text1"/>
                                    <w:kern w:val="24"/>
                                    <w:sz w:val="18"/>
                                    <w:szCs w:val="18"/>
                                  </w:rPr>
                                </w:pPr>
                              </w:p>
                            </w:txbxContent>
                          </wps:txbx>
                          <wps:bodyPr lIns="0" tIns="0" rIns="0" bIns="0" rtlCol="0" anchor="t" anchorCtr="0"/>
                        </wps:wsp>
                        <wps:wsp>
                          <wps:cNvPr id="1903" name="Rectangle: Rounded Corners 187">
                            <a:extLst>
                              <a:ext uri="{FF2B5EF4-FFF2-40B4-BE49-F238E27FC236}">
                                <a16:creationId xmlns:a16="http://schemas.microsoft.com/office/drawing/2014/main" id="{194A3C6B-2BF7-463C-91F7-5708BC7FCC36}"/>
                              </a:ext>
                            </a:extLst>
                          </wps:cNvPr>
                          <wps:cNvSpPr/>
                          <wps:spPr>
                            <a:xfrm>
                              <a:off x="3050720" y="960159"/>
                              <a:ext cx="1449517" cy="286101"/>
                            </a:xfrm>
                            <a:prstGeom prst="roundRect">
                              <a:avLst>
                                <a:gd name="adj" fmla="val 50000"/>
                              </a:avLst>
                            </a:prstGeom>
                            <a:solidFill>
                              <a:srgbClr val="9F1D5B"/>
                            </a:solidFill>
                            <a:ln w="12700" cap="flat" cmpd="sng" algn="ctr">
                              <a:noFill/>
                              <a:prstDash val="solid"/>
                              <a:miter lim="800000"/>
                            </a:ln>
                            <a:effectLst/>
                          </wps:spPr>
                          <wps:txbx>
                            <w:txbxContent>
                              <w:p w14:paraId="330E22B3" w14:textId="77777777" w:rsidR="00151F9E" w:rsidRDefault="00151F9E" w:rsidP="00335BEC">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wps:txbx>
                          <wps:bodyPr lIns="0" tIns="0" rIns="0" bIns="0" rtlCol="0" anchor="ctr"/>
                        </wps:wsp>
                      </wpg:grpSp>
                      <wps:wsp>
                        <wps:cNvPr id="1904" name="Straight Arrow Connector 1904"/>
                        <wps:cNvCnPr/>
                        <wps:spPr>
                          <a:xfrm flipV="1">
                            <a:off x="371305" y="1"/>
                            <a:ext cx="0" cy="2578161"/>
                          </a:xfrm>
                          <a:prstGeom prst="straightConnector1">
                            <a:avLst/>
                          </a:prstGeom>
                          <a:noFill/>
                          <a:ln w="38100" cap="flat" cmpd="sng" algn="ctr">
                            <a:solidFill>
                              <a:sysClr val="window" lastClr="FFFFFF">
                                <a:lumMod val="50000"/>
                              </a:sysClr>
                            </a:solidFill>
                            <a:prstDash val="solid"/>
                            <a:miter lim="800000"/>
                            <a:tailEnd type="triangle"/>
                          </a:ln>
                          <a:effectLst/>
                        </wps:spPr>
                        <wps:bodyPr/>
                      </wps:wsp>
                      <wps:wsp>
                        <wps:cNvPr id="1905" name="Straight Connector 1905"/>
                        <wps:cNvCnPr/>
                        <wps:spPr>
                          <a:xfrm>
                            <a:off x="524712" y="1094611"/>
                            <a:ext cx="4429820" cy="21266"/>
                          </a:xfrm>
                          <a:prstGeom prst="line">
                            <a:avLst/>
                          </a:prstGeom>
                          <a:noFill/>
                          <a:ln w="19050" cap="flat" cmpd="sng" algn="ctr">
                            <a:solidFill>
                              <a:srgbClr val="4EB7A8"/>
                            </a:solidFill>
                            <a:prstDash val="dash"/>
                            <a:miter lim="800000"/>
                          </a:ln>
                          <a:effectLst/>
                        </wps:spPr>
                        <wps:bodyPr/>
                      </wps:wsp>
                      <wps:wsp>
                        <wps:cNvPr id="1906" name="Straight Connector 1906"/>
                        <wps:cNvCnPr/>
                        <wps:spPr>
                          <a:xfrm flipH="1">
                            <a:off x="2780564" y="10632"/>
                            <a:ext cx="18978" cy="2413318"/>
                          </a:xfrm>
                          <a:prstGeom prst="line">
                            <a:avLst/>
                          </a:prstGeom>
                          <a:noFill/>
                          <a:ln w="19050" cap="flat" cmpd="sng" algn="ctr">
                            <a:solidFill>
                              <a:srgbClr val="4EB7A8"/>
                            </a:solidFill>
                            <a:prstDash val="dash"/>
                            <a:miter lim="800000"/>
                          </a:ln>
                          <a:effectLst/>
                        </wps:spPr>
                        <wps:bodyPr/>
                      </wps:wsp>
                      <wps:wsp>
                        <wps:cNvPr id="1907" name="TextBox 10"/>
                        <wps:cNvSpPr txBox="1"/>
                        <wps:spPr>
                          <a:xfrm rot="16200000">
                            <a:off x="-310157" y="610919"/>
                            <a:ext cx="901282" cy="276999"/>
                          </a:xfrm>
                          <a:prstGeom prst="rect">
                            <a:avLst/>
                          </a:prstGeom>
                          <a:solidFill>
                            <a:srgbClr val="4EB7A8"/>
                          </a:solidFill>
                        </wps:spPr>
                        <wps:txbx>
                          <w:txbxContent>
                            <w:p w14:paraId="4055F39C" w14:textId="77777777" w:rsidR="00151F9E" w:rsidRDefault="00151F9E" w:rsidP="00335BEC">
                              <w:pPr>
                                <w:pStyle w:val="NormalWeb"/>
                                <w:spacing w:before="0" w:beforeAutospacing="0" w:after="0" w:afterAutospacing="0"/>
                                <w:jc w:val="center"/>
                              </w:pPr>
                              <w:r>
                                <w:rPr>
                                  <w:rFonts w:ascii="Calibri" w:hAnsi="Calibri" w:cstheme="minorBidi"/>
                                  <w:color w:val="FFFFFF" w:themeColor="background1"/>
                                  <w:kern w:val="24"/>
                                </w:rPr>
                                <w:t>Izazovi</w:t>
                              </w:r>
                            </w:p>
                          </w:txbxContent>
                        </wps:txbx>
                        <wps:bodyPr wrap="square" rtlCol="0">
                          <a:noAutofit/>
                        </wps:bodyPr>
                      </wps:wsp>
                      <wps:wsp>
                        <wps:cNvPr id="1908" name="TextBox 53"/>
                        <wps:cNvSpPr txBox="1"/>
                        <wps:spPr>
                          <a:xfrm rot="16200000">
                            <a:off x="-389577" y="1718571"/>
                            <a:ext cx="1040081" cy="276999"/>
                          </a:xfrm>
                          <a:prstGeom prst="rect">
                            <a:avLst/>
                          </a:prstGeom>
                          <a:solidFill>
                            <a:srgbClr val="9F1D5B"/>
                          </a:solidFill>
                        </wps:spPr>
                        <wps:txbx>
                          <w:txbxContent>
                            <w:p w14:paraId="3C6F858F" w14:textId="77777777" w:rsidR="00151F9E" w:rsidRDefault="00151F9E" w:rsidP="00335BEC">
                              <w:pPr>
                                <w:pStyle w:val="NormalWeb"/>
                                <w:spacing w:before="0" w:beforeAutospacing="0" w:after="0" w:afterAutospacing="0"/>
                                <w:jc w:val="center"/>
                              </w:pPr>
                              <w:r>
                                <w:rPr>
                                  <w:rFonts w:ascii="Calibri" w:hAnsi="Calibri" w:cstheme="minorBidi"/>
                                  <w:color w:val="FFFFFF" w:themeColor="background1"/>
                                  <w:kern w:val="24"/>
                                </w:rPr>
                                <w:t>Preporuke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0E9649D4" id="_x0000_s1174" style="position:absolute;margin-left:42.55pt;margin-top:22.5pt;width:481.5pt;height:243pt;z-index:252476416;mso-position-horizontal-relative:page;mso-width-relative:margin;mso-height-relative:margin" coordorigin="-80,-3609" coordsize="51593,2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">
                <v:group id="Group 1886" o:spid="_x0000_s1175" style="position:absolute;left:5247;top:-3609;width:22300;height:13697" coordorigin="5240,-5823" coordsize="20900,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roundrect id="Rectangle: Rounded Corners 186" o:spid="_x0000_s1176" style="position:absolute;left:5240;top:-4423;width:20900;height:17833;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" filled="f" strokecolor="#4eb7a8" strokeweight="1.5pt">
                    <v:stroke joinstyle="miter"/>
                    <v:textbox inset="0,0,0,0">
                      <w:txbxContent>
                        <w:p w14:paraId="658D9FF4" w14:textId="77777777" w:rsidR="00151F9E" w:rsidRDefault="00151F9E" w:rsidP="00335BEC">
                          <w:pPr>
                            <w:pStyle w:val="NormalWeb"/>
                            <w:spacing w:before="0" w:beforeAutospacing="0" w:after="0" w:afterAutospacing="0"/>
                            <w:rPr>
                              <w:rFonts w:ascii="Calibri" w:hAnsi="Calibri"/>
                              <w:sz w:val="18"/>
                              <w:szCs w:val="18"/>
                            </w:rPr>
                          </w:pPr>
                        </w:p>
                        <w:p w14:paraId="053E539F" w14:textId="77777777" w:rsidR="00151F9E" w:rsidRDefault="00151F9E" w:rsidP="00335BEC">
                          <w:pPr>
                            <w:numPr>
                              <w:ilvl w:val="0"/>
                              <w:numId w:val="9"/>
                            </w:numPr>
                            <w:spacing w:after="0" w:line="240" w:lineRule="auto"/>
                            <w:ind w:left="142" w:hanging="142"/>
                            <w:jc w:val="both"/>
                            <w:rPr>
                              <w:rFonts w:ascii="Calibri" w:eastAsiaTheme="minorEastAsia" w:hAnsi="Calibri" w:cs="Times New Roman"/>
                              <w:sz w:val="18"/>
                              <w:szCs w:val="18"/>
                              <w:lang w:eastAsia="en-GB"/>
                            </w:rPr>
                          </w:pPr>
                          <w:r w:rsidRPr="005867EA">
                            <w:rPr>
                              <w:rFonts w:ascii="Calibri" w:eastAsiaTheme="minorEastAsia" w:hAnsi="Calibri" w:cs="Times New Roman"/>
                              <w:sz w:val="18"/>
                              <w:szCs w:val="18"/>
                              <w:lang w:eastAsia="en-GB"/>
                            </w:rPr>
                            <w:t>Ne postoji sistem redovnog mjerenja zadovoljstva pruženim uslugama</w:t>
                          </w:r>
                          <w:r>
                            <w:rPr>
                              <w:rFonts w:ascii="Calibri" w:eastAsiaTheme="minorEastAsia" w:hAnsi="Calibri" w:cs="Times New Roman"/>
                              <w:sz w:val="18"/>
                              <w:szCs w:val="18"/>
                              <w:lang w:eastAsia="en-GB"/>
                            </w:rPr>
                            <w:t xml:space="preserve"> I kordinacija u pogledu kvaliteta javnih usluga</w:t>
                          </w:r>
                        </w:p>
                        <w:p w14:paraId="431AB787" w14:textId="77777777" w:rsidR="00151F9E" w:rsidRPr="00345738" w:rsidRDefault="00151F9E" w:rsidP="00335BEC">
                          <w:pPr>
                            <w:numPr>
                              <w:ilvl w:val="0"/>
                              <w:numId w:val="9"/>
                            </w:numPr>
                            <w:spacing w:after="0" w:line="240" w:lineRule="auto"/>
                            <w:ind w:left="142" w:hanging="142"/>
                            <w:jc w:val="both"/>
                            <w:rPr>
                              <w:rFonts w:ascii="Calibri" w:eastAsiaTheme="minorEastAsia" w:hAnsi="Calibri" w:cs="Times New Roman"/>
                              <w:sz w:val="18"/>
                              <w:szCs w:val="18"/>
                              <w:lang w:eastAsia="en-GB"/>
                            </w:rPr>
                          </w:pPr>
                          <w:r>
                            <w:rPr>
                              <w:rFonts w:ascii="Calibri" w:eastAsiaTheme="minorEastAsia" w:hAnsi="Calibri" w:cs="Times New Roman"/>
                              <w:sz w:val="18"/>
                              <w:szCs w:val="18"/>
                              <w:lang w:eastAsia="en-GB"/>
                            </w:rPr>
                            <w:t>Ne postoji Katalog javnih usluga koje pružaju javnopravni organi</w:t>
                          </w:r>
                        </w:p>
                        <w:p w14:paraId="72FF9BCB" w14:textId="77777777" w:rsidR="00151F9E" w:rsidRPr="00335BEC" w:rsidRDefault="00151F9E" w:rsidP="00335BEC">
                          <w:pPr>
                            <w:numPr>
                              <w:ilvl w:val="0"/>
                              <w:numId w:val="9"/>
                            </w:numPr>
                            <w:spacing w:after="0" w:line="240" w:lineRule="auto"/>
                            <w:ind w:left="142" w:hanging="142"/>
                            <w:jc w:val="both"/>
                            <w:rPr>
                              <w:rFonts w:ascii="Calibri" w:eastAsiaTheme="minorEastAsia" w:hAnsi="Calibri" w:cs="Times New Roman"/>
                              <w:sz w:val="18"/>
                              <w:szCs w:val="18"/>
                              <w:lang w:eastAsia="en-GB"/>
                            </w:rPr>
                          </w:pPr>
                          <w:r>
                            <w:rPr>
                              <w:rFonts w:ascii="Calibri" w:eastAsiaTheme="minorEastAsia" w:hAnsi="Calibri" w:cs="Times New Roman"/>
                              <w:sz w:val="18"/>
                              <w:szCs w:val="18"/>
                              <w:lang w:eastAsia="en-GB"/>
                            </w:rPr>
                            <w:t>Nedovoljno koriščćenje Portala eParticipacije u postupcima kreiranja javnih politika</w:t>
                          </w:r>
                        </w:p>
                      </w:txbxContent>
                    </v:textbox>
                  </v:roundrect>
                  <v:roundrect id="Rectangle: Rounded Corners 187" o:spid="_x0000_s1177" style="position:absolute;left:8135;top:-5823;width:14495;height:322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" fillcolor="#4eb7a8" stroked="f" strokeweight="1pt">
                    <v:stroke joinstyle="miter"/>
                    <v:textbox inset="0,0,0,0">
                      <w:txbxContent>
                        <w:p w14:paraId="5308AE36" w14:textId="77777777" w:rsidR="00151F9E" w:rsidRDefault="00151F9E" w:rsidP="00335BEC">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v:textbox>
                  </v:roundrect>
                </v:group>
                <v:group id="Group 1889" o:spid="_x0000_s1178" style="position:absolute;left:28649;top:-3577;width:19818;height:13937" coordorigin="28580,-5906" coordsize="18573,1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roundrect id="Rectangle: Rounded Corners 186" o:spid="_x0000_s1179" style="position:absolute;left:28580;top:-3964;width:18574;height:17631;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" fillcolor="#e7e6e6" strokecolor="#4eb7a8" strokeweight="1.5pt">
                    <v:stroke joinstyle="miter"/>
                    <v:textbox inset="0,0,0,0">
                      <w:txbxContent>
                        <w:p w14:paraId="0F102403" w14:textId="4BFA656A" w:rsidR="00151F9E" w:rsidRPr="005867EA" w:rsidRDefault="00151F9E" w:rsidP="00335BEC">
                          <w:pPr>
                            <w:numPr>
                              <w:ilvl w:val="0"/>
                              <w:numId w:val="10"/>
                            </w:numPr>
                            <w:spacing w:after="0" w:line="256" w:lineRule="auto"/>
                            <w:ind w:left="142" w:hanging="142"/>
                            <w:jc w:val="both"/>
                            <w:rPr>
                              <w:rFonts w:ascii="Calibri" w:eastAsiaTheme="minorEastAsia" w:hAnsi="Calibri" w:cs="Times New Roman"/>
                              <w:sz w:val="18"/>
                              <w:szCs w:val="18"/>
                              <w:lang w:eastAsia="en-GB"/>
                            </w:rPr>
                          </w:pPr>
                          <w:r w:rsidRPr="005867EA">
                            <w:rPr>
                              <w:rFonts w:ascii="Calibri" w:eastAsiaTheme="minorEastAsia" w:hAnsi="Calibri" w:cs="Times New Roman"/>
                              <w:sz w:val="18"/>
                              <w:szCs w:val="18"/>
                              <w:lang w:eastAsia="en-GB"/>
                            </w:rPr>
                            <w:t>Nedostatak ključnih IT sistema za e-plaćanja i e-identifikaciju potrebnih za dalji razvoj elektronskih servisa najvećeg nivoa sofisticiranosti</w:t>
                          </w:r>
                        </w:p>
                        <w:p w14:paraId="79424B1F" w14:textId="77777777" w:rsidR="00151F9E" w:rsidRPr="00D07746" w:rsidRDefault="00151F9E" w:rsidP="00335BEC">
                          <w:pPr>
                            <w:pStyle w:val="NormalWeb"/>
                            <w:spacing w:before="0" w:beforeAutospacing="0" w:after="0" w:afterAutospacing="0" w:line="256" w:lineRule="auto"/>
                            <w:rPr>
                              <w:rFonts w:ascii="Calibri" w:eastAsia="Times New Roman" w:hAnsi="Calibri" w:cstheme="minorBidi"/>
                              <w:color w:val="000000" w:themeColor="text1"/>
                              <w:kern w:val="24"/>
                              <w:sz w:val="20"/>
                              <w:szCs w:val="20"/>
                            </w:rPr>
                          </w:pPr>
                        </w:p>
                      </w:txbxContent>
                    </v:textbox>
                  </v:roundrect>
                  <v:roundrect id="Rectangle: Rounded Corners 187" o:spid="_x0000_s1180" style="position:absolute;left:28954;top:-5906;width:14495;height:317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" fillcolor="#4eb7a8" stroked="f" strokeweight="1pt">
                    <v:stroke joinstyle="miter"/>
                    <v:textbox inset="0,0,0,0">
                      <w:txbxContent>
                        <w:p w14:paraId="7F48E1C3" w14:textId="77777777" w:rsidR="00151F9E" w:rsidRDefault="00151F9E" w:rsidP="00335BEC">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v:textbox>
                  </v:roundrect>
                </v:group>
                <v:shape id="Straight Arrow Connector 1892" o:spid="_x0000_s1181" type="#_x0000_t32" style="position:absolute;left:3412;top:25142;width:4810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" strokecolor="#7f7f7f" strokeweight="3pt">
                  <v:stroke endarrow="block" joinstyle="miter"/>
                </v:shape>
                <v:group id="Group 1893" o:spid="_x0000_s1182" style="position:absolute;left:5145;top:11609;width:21871;height:12176" coordorigin="5115,10105" coordsize="20493,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roundrect id="Rectangle: Rounded Corners 186" o:spid="_x0000_s1183" style="position:absolute;left:5115;top:11843;width:20493;height:15363;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" fillcolor="#e7e6e6" strokecolor="#9f1d5b" strokeweight="1.5pt">
                    <v:stroke joinstyle="miter"/>
                    <v:textbox inset="0,0,0,0">
                      <w:txbxContent>
                        <w:p w14:paraId="282C45AA" w14:textId="77777777" w:rsidR="00151F9E" w:rsidRPr="00335BEC" w:rsidRDefault="00151F9E" w:rsidP="00335BEC">
                          <w:pPr>
                            <w:pStyle w:val="NormalWeb"/>
                            <w:numPr>
                              <w:ilvl w:val="0"/>
                              <w:numId w:val="11"/>
                            </w:numPr>
                            <w:spacing w:before="0" w:beforeAutospacing="0" w:after="0" w:afterAutospacing="0"/>
                            <w:ind w:left="142" w:hanging="97"/>
                            <w:jc w:val="both"/>
                            <w:rPr>
                              <w:sz w:val="18"/>
                              <w:szCs w:val="18"/>
                            </w:rPr>
                          </w:pPr>
                          <w:r w:rsidRPr="005867EA">
                            <w:rPr>
                              <w:rFonts w:ascii="Calibri" w:eastAsia="Times New Roman" w:hAnsi="Calibri" w:cstheme="minorBidi"/>
                              <w:color w:val="000000" w:themeColor="text1"/>
                              <w:kern w:val="24"/>
                              <w:sz w:val="18"/>
                              <w:szCs w:val="18"/>
                            </w:rPr>
                            <w:t xml:space="preserve"> Uspostaviti redovno mjerenje zadovoljstva korisnika pruženim javnim uslugama </w:t>
                          </w:r>
                          <w:proofErr w:type="gramStart"/>
                          <w:r w:rsidRPr="005867EA">
                            <w:rPr>
                              <w:rFonts w:ascii="Calibri" w:eastAsia="Times New Roman" w:hAnsi="Calibri" w:cstheme="minorBidi"/>
                              <w:color w:val="000000" w:themeColor="text1"/>
                              <w:kern w:val="24"/>
                              <w:sz w:val="18"/>
                              <w:szCs w:val="18"/>
                            </w:rPr>
                            <w:t>i  objaviti</w:t>
                          </w:r>
                          <w:proofErr w:type="gramEnd"/>
                          <w:r w:rsidRPr="005867EA">
                            <w:rPr>
                              <w:rFonts w:ascii="Calibri" w:eastAsia="Times New Roman" w:hAnsi="Calibri" w:cstheme="minorBidi"/>
                              <w:color w:val="000000" w:themeColor="text1"/>
                              <w:kern w:val="24"/>
                              <w:sz w:val="18"/>
                              <w:szCs w:val="18"/>
                            </w:rPr>
                            <w:t xml:space="preserve"> rezultate mjerenja</w:t>
                          </w:r>
                          <w:r>
                            <w:rPr>
                              <w:rFonts w:ascii="Calibri" w:eastAsia="Times New Roman" w:hAnsi="Calibri" w:cstheme="minorBidi"/>
                              <w:color w:val="000000" w:themeColor="text1"/>
                              <w:kern w:val="24"/>
                              <w:sz w:val="18"/>
                              <w:szCs w:val="18"/>
                            </w:rPr>
                            <w:t>.</w:t>
                          </w:r>
                        </w:p>
                        <w:p w14:paraId="5CA0C530" w14:textId="051C6B4B" w:rsidR="00151F9E" w:rsidRPr="00335BEC" w:rsidRDefault="00151F9E" w:rsidP="00335BEC">
                          <w:pPr>
                            <w:pStyle w:val="NormalWeb"/>
                            <w:spacing w:before="0" w:beforeAutospacing="0" w:after="0" w:afterAutospacing="0"/>
                            <w:ind w:left="142" w:hanging="142"/>
                            <w:jc w:val="both"/>
                            <w:rPr>
                              <w:sz w:val="18"/>
                              <w:szCs w:val="18"/>
                            </w:rPr>
                          </w:pPr>
                          <w:r w:rsidRPr="00335BEC">
                            <w:rPr>
                              <w:rFonts w:ascii="Calibri" w:eastAsia="Times New Roman" w:hAnsi="Calibri" w:cstheme="minorBidi"/>
                              <w:color w:val="000000" w:themeColor="text1"/>
                              <w:kern w:val="24"/>
                              <w:sz w:val="18"/>
                              <w:szCs w:val="18"/>
                            </w:rPr>
                            <w:t>-</w:t>
                          </w:r>
                          <w:r>
                            <w:rPr>
                              <w:rFonts w:ascii="Calibri" w:eastAsia="Times New Roman" w:hAnsi="Calibri" w:cstheme="minorBidi"/>
                              <w:color w:val="000000" w:themeColor="text1"/>
                              <w:kern w:val="24"/>
                              <w:sz w:val="18"/>
                              <w:szCs w:val="18"/>
                            </w:rPr>
                            <w:t xml:space="preserve"> </w:t>
                          </w:r>
                          <w:r w:rsidRPr="00335BEC">
                            <w:rPr>
                              <w:rFonts w:ascii="Calibri" w:eastAsia="Times New Roman" w:hAnsi="Calibri" w:cstheme="minorBidi"/>
                              <w:color w:val="000000" w:themeColor="text1"/>
                              <w:kern w:val="24"/>
                              <w:sz w:val="18"/>
                              <w:szCs w:val="18"/>
                            </w:rPr>
                            <w:t xml:space="preserve">Kreirati Katalog javnih usluga koje pružaju javnopravni organi </w:t>
                          </w:r>
                        </w:p>
                        <w:p w14:paraId="1EB9AC63" w14:textId="77777777" w:rsidR="00151F9E" w:rsidRPr="00335BEC" w:rsidRDefault="00151F9E" w:rsidP="00335BEC">
                          <w:pPr>
                            <w:pStyle w:val="NormalWeb"/>
                            <w:numPr>
                              <w:ilvl w:val="0"/>
                              <w:numId w:val="11"/>
                            </w:numPr>
                            <w:spacing w:before="0" w:beforeAutospacing="0" w:after="0" w:afterAutospacing="0"/>
                            <w:ind w:left="142" w:hanging="97"/>
                            <w:jc w:val="both"/>
                            <w:rPr>
                              <w:sz w:val="18"/>
                              <w:szCs w:val="18"/>
                            </w:rPr>
                          </w:pPr>
                          <w:r w:rsidRPr="00DA577A">
                            <w:rPr>
                              <w:rFonts w:ascii="Calibri" w:eastAsia="Times New Roman" w:hAnsi="Calibri" w:cstheme="minorBidi"/>
                              <w:color w:val="000000" w:themeColor="text1"/>
                              <w:kern w:val="24"/>
                              <w:sz w:val="18"/>
                              <w:szCs w:val="18"/>
                            </w:rPr>
                            <w:t>pratiti funkcionisanje Portala eParticpa</w:t>
                          </w:r>
                          <w:r>
                            <w:rPr>
                              <w:rFonts w:ascii="Calibri" w:eastAsia="Times New Roman" w:hAnsi="Calibri" w:cstheme="minorBidi"/>
                              <w:color w:val="000000" w:themeColor="text1"/>
                              <w:kern w:val="24"/>
                              <w:sz w:val="18"/>
                              <w:szCs w:val="18"/>
                            </w:rPr>
                            <w:t xml:space="preserve">cija iEPaticija eParticipacije </w:t>
                          </w:r>
                        </w:p>
                        <w:p w14:paraId="541725A9" w14:textId="77777777" w:rsidR="00151F9E" w:rsidRDefault="00151F9E" w:rsidP="00335BEC">
                          <w:pPr>
                            <w:pStyle w:val="NormalWeb"/>
                            <w:spacing w:before="0" w:beforeAutospacing="0" w:after="0" w:afterAutospacing="0"/>
                          </w:pPr>
                        </w:p>
                      </w:txbxContent>
                    </v:textbox>
                  </v:roundrect>
                  <v:roundrect id="Rectangle: Rounded Corners 187" o:spid="_x0000_s1184" style="position:absolute;left:7547;top:10105;width:14495;height:274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" fillcolor="#9f1d5b" stroked="f" strokeweight="1pt">
                    <v:stroke joinstyle="miter"/>
                    <v:textbox inset="0,0,0,0">
                      <w:txbxContent>
                        <w:p w14:paraId="170C9A1E" w14:textId="77777777" w:rsidR="00151F9E" w:rsidRDefault="00151F9E" w:rsidP="00335BEC">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v:textbox>
                  </v:roundrect>
                </v:group>
                <v:group id="Group 1896" o:spid="_x0000_s1185" style="position:absolute;left:28568;top:11333;width:20185;height:12543" coordorigin="28506,9601" coordsize="18917,1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roundrect id="Rectangle: Rounded Corners 186" o:spid="_x0000_s1186" style="position:absolute;left:28506;top:11472;width:18917;height:15746;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" filled="f" strokecolor="#9f1d5b" strokeweight="1.5pt">
                    <v:stroke joinstyle="miter"/>
                    <v:textbox inset="0,0,0,0">
                      <w:txbxContent>
                        <w:p w14:paraId="59811C95" w14:textId="77777777" w:rsidR="00151F9E" w:rsidRPr="005867EA" w:rsidRDefault="00151F9E" w:rsidP="00335BEC">
                          <w:pPr>
                            <w:numPr>
                              <w:ilvl w:val="0"/>
                              <w:numId w:val="1"/>
                            </w:numPr>
                            <w:spacing w:after="0" w:line="240" w:lineRule="auto"/>
                            <w:ind w:left="142" w:hanging="142"/>
                            <w:jc w:val="both"/>
                            <w:rPr>
                              <w:rFonts w:ascii="Calibri" w:eastAsia="Calibri" w:hAnsi="Calibri" w:cs="Times New Roman"/>
                              <w:sz w:val="18"/>
                              <w:szCs w:val="18"/>
                              <w:lang w:val="en-US"/>
                            </w:rPr>
                          </w:pPr>
                          <w:r w:rsidRPr="005867EA">
                            <w:rPr>
                              <w:rFonts w:ascii="Calibri" w:eastAsia="Times New Roman" w:hAnsi="Calibri"/>
                              <w:color w:val="000000" w:themeColor="text1"/>
                              <w:kern w:val="24"/>
                              <w:sz w:val="18"/>
                              <w:szCs w:val="18"/>
                              <w:lang w:eastAsia="en-GB"/>
                            </w:rPr>
                            <w:t>Uspostaviti sistem</w:t>
                          </w:r>
                          <w:r>
                            <w:rPr>
                              <w:rFonts w:ascii="Calibri" w:eastAsia="Times New Roman" w:hAnsi="Calibri"/>
                              <w:color w:val="000000" w:themeColor="text1"/>
                              <w:kern w:val="24"/>
                              <w:sz w:val="18"/>
                              <w:szCs w:val="18"/>
                              <w:lang w:eastAsia="en-GB"/>
                            </w:rPr>
                            <w:t xml:space="preserve"> redovnog</w:t>
                          </w:r>
                          <w:r w:rsidRPr="005867EA">
                            <w:rPr>
                              <w:rFonts w:ascii="Calibri" w:eastAsia="Times New Roman" w:hAnsi="Calibri"/>
                              <w:color w:val="000000" w:themeColor="text1"/>
                              <w:kern w:val="24"/>
                              <w:sz w:val="18"/>
                              <w:szCs w:val="18"/>
                              <w:lang w:eastAsia="en-GB"/>
                            </w:rPr>
                            <w:t xml:space="preserve"> mjerenja zadovoljstva korisnika elektronskim uslugama na portalu eUprave</w:t>
                          </w:r>
                        </w:p>
                        <w:p w14:paraId="493255FF" w14:textId="77777777" w:rsidR="00151F9E" w:rsidRPr="005867EA" w:rsidRDefault="00151F9E" w:rsidP="00335BEC">
                          <w:pPr>
                            <w:spacing w:after="0" w:line="240" w:lineRule="auto"/>
                            <w:ind w:left="142"/>
                            <w:jc w:val="both"/>
                            <w:rPr>
                              <w:rFonts w:ascii="Calibri" w:eastAsia="Calibri" w:hAnsi="Calibri" w:cs="Times New Roman"/>
                              <w:sz w:val="18"/>
                              <w:szCs w:val="18"/>
                              <w:lang w:val="en-US"/>
                            </w:rPr>
                          </w:pPr>
                        </w:p>
                        <w:p w14:paraId="2B19F79F" w14:textId="77777777" w:rsidR="00151F9E" w:rsidRPr="005867EA" w:rsidRDefault="00151F9E" w:rsidP="00335BEC">
                          <w:pPr>
                            <w:numPr>
                              <w:ilvl w:val="0"/>
                              <w:numId w:val="1"/>
                            </w:numPr>
                            <w:spacing w:after="0" w:line="240" w:lineRule="auto"/>
                            <w:ind w:left="142" w:hanging="142"/>
                            <w:jc w:val="both"/>
                            <w:rPr>
                              <w:rFonts w:ascii="Calibri" w:eastAsia="Times New Roman" w:hAnsi="Calibri"/>
                              <w:color w:val="000000" w:themeColor="text1"/>
                              <w:kern w:val="24"/>
                              <w:sz w:val="18"/>
                              <w:szCs w:val="18"/>
                              <w:lang w:eastAsia="en-GB"/>
                            </w:rPr>
                          </w:pPr>
                          <w:r w:rsidRPr="005867EA">
                            <w:rPr>
                              <w:rFonts w:ascii="Calibri" w:eastAsia="Times New Roman" w:hAnsi="Calibri"/>
                              <w:color w:val="000000" w:themeColor="text1"/>
                              <w:kern w:val="24"/>
                              <w:sz w:val="18"/>
                              <w:szCs w:val="18"/>
                              <w:lang w:eastAsia="en-GB"/>
                            </w:rPr>
                            <w:t>Uspostaviti sisteme za e-plaćanje i e-identifikaciju</w:t>
                          </w:r>
                        </w:p>
                        <w:p w14:paraId="1E3D5C64" w14:textId="77777777" w:rsidR="00151F9E" w:rsidRPr="00C46211" w:rsidRDefault="00151F9E" w:rsidP="00335BEC">
                          <w:pPr>
                            <w:pStyle w:val="NormalWeb"/>
                            <w:spacing w:before="0" w:beforeAutospacing="0" w:after="0" w:afterAutospacing="0"/>
                            <w:ind w:left="142"/>
                            <w:rPr>
                              <w:rFonts w:ascii="Calibri" w:eastAsia="Times New Roman" w:hAnsi="Calibri" w:cstheme="minorBidi"/>
                              <w:color w:val="000000" w:themeColor="text1"/>
                              <w:kern w:val="24"/>
                              <w:sz w:val="18"/>
                              <w:szCs w:val="18"/>
                            </w:rPr>
                          </w:pPr>
                        </w:p>
                      </w:txbxContent>
                    </v:textbox>
                  </v:roundrect>
                  <v:roundrect id="Rectangle: Rounded Corners 187" o:spid="_x0000_s1187" style="position:absolute;left:30507;top:9601;width:14495;height:286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" fillcolor="#9f1d5b" stroked="f" strokeweight="1pt">
                    <v:stroke joinstyle="miter"/>
                    <v:textbox inset="0,0,0,0">
                      <w:txbxContent>
                        <w:p w14:paraId="330E22B3" w14:textId="77777777" w:rsidR="00151F9E" w:rsidRDefault="00151F9E" w:rsidP="00335BEC">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v:textbox>
                  </v:roundrect>
                </v:group>
                <v:shape id="Straight Arrow Connector 1904" o:spid="_x0000_s1188" type="#_x0000_t32" style="position:absolute;left:3713;width:0;height:257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" strokecolor="#7f7f7f" strokeweight="3pt">
                  <v:stroke endarrow="block" joinstyle="miter"/>
                </v:shape>
                <v:line id="Straight Connector 1905" o:spid="_x0000_s1189" style="position:absolute;visibility:visible;mso-wrap-style:square" from="5247,10946" to="49545,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" strokecolor="#4eb7a8" strokeweight="1.5pt">
                  <v:stroke dashstyle="dash" joinstyle="miter"/>
                </v:line>
                <v:line id="Straight Connector 1906" o:spid="_x0000_s1190" style="position:absolute;flip:x;visibility:visible;mso-wrap-style:square" from="27805,106" to="27995,2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" strokecolor="#4eb7a8" strokeweight="1.5pt">
                  <v:stroke dashstyle="dash" joinstyle="miter"/>
                </v:line>
                <v:shape id="TextBox 10" o:spid="_x0000_s1191" type="#_x0000_t202" style="position:absolute;left:-3103;top:6109;width:9013;height:27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" fillcolor="#4eb7a8" stroked="f">
                  <v:textbox>
                    <w:txbxContent>
                      <w:p w14:paraId="4055F39C" w14:textId="77777777" w:rsidR="00151F9E" w:rsidRDefault="00151F9E" w:rsidP="00335BEC">
                        <w:pPr>
                          <w:pStyle w:val="NormalWeb"/>
                          <w:spacing w:before="0" w:beforeAutospacing="0" w:after="0" w:afterAutospacing="0"/>
                          <w:jc w:val="center"/>
                        </w:pPr>
                        <w:r>
                          <w:rPr>
                            <w:rFonts w:ascii="Calibri" w:hAnsi="Calibri" w:cstheme="minorBidi"/>
                            <w:color w:val="FFFFFF" w:themeColor="background1"/>
                            <w:kern w:val="24"/>
                          </w:rPr>
                          <w:t>Izazovi</w:t>
                        </w:r>
                      </w:p>
                    </w:txbxContent>
                  </v:textbox>
                </v:shape>
                <v:shape id="TextBox 53" o:spid="_x0000_s1192" type="#_x0000_t202" style="position:absolute;left:-3896;top:17186;width:10401;height:27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" fillcolor="#9f1d5b" stroked="f">
                  <v:textbox>
                    <w:txbxContent>
                      <w:p w14:paraId="3C6F858F" w14:textId="77777777" w:rsidR="00151F9E" w:rsidRDefault="00151F9E" w:rsidP="00335BEC">
                        <w:pPr>
                          <w:pStyle w:val="NormalWeb"/>
                          <w:spacing w:before="0" w:beforeAutospacing="0" w:after="0" w:afterAutospacing="0"/>
                          <w:jc w:val="center"/>
                        </w:pPr>
                        <w:r>
                          <w:rPr>
                            <w:rFonts w:ascii="Calibri" w:hAnsi="Calibri" w:cstheme="minorBidi"/>
                            <w:color w:val="FFFFFF" w:themeColor="background1"/>
                            <w:kern w:val="24"/>
                          </w:rPr>
                          <w:t>Preporuke</w:t>
                        </w:r>
                      </w:p>
                    </w:txbxContent>
                  </v:textbox>
                </v:shape>
                <w10:wrap type="square" anchorx="page"/>
              </v:group>
            </w:pict>
          </mc:Fallback>
        </mc:AlternateContent>
      </w:r>
    </w:p>
    <w:p w14:paraId="68D02C4B" w14:textId="77777777" w:rsidR="00076EFB" w:rsidRPr="001B7D72" w:rsidRDefault="00076EFB" w:rsidP="00076EFB">
      <w:pPr>
        <w:rPr>
          <w:rFonts w:asciiTheme="majorHAnsi" w:hAnsiTheme="majorHAnsi"/>
        </w:rPr>
      </w:pPr>
    </w:p>
    <w:p w14:paraId="57EC505C" w14:textId="77777777" w:rsidR="00076EFB" w:rsidRPr="001B7D72" w:rsidRDefault="00076EFB" w:rsidP="00076EFB">
      <w:pPr>
        <w:rPr>
          <w:rFonts w:asciiTheme="majorHAnsi" w:hAnsiTheme="majorHAnsi"/>
        </w:rPr>
      </w:pPr>
    </w:p>
    <w:p w14:paraId="1845FADE" w14:textId="77777777" w:rsidR="00076EFB" w:rsidRPr="001B7D72" w:rsidRDefault="00076EFB" w:rsidP="00076EFB">
      <w:pPr>
        <w:rPr>
          <w:rFonts w:asciiTheme="majorHAnsi" w:hAnsiTheme="majorHAnsi"/>
        </w:rPr>
      </w:pPr>
    </w:p>
    <w:p w14:paraId="0D5CD0B0" w14:textId="77777777" w:rsidR="00076EFB" w:rsidRPr="001B7D72" w:rsidRDefault="00076EFB" w:rsidP="00076EFB">
      <w:pPr>
        <w:rPr>
          <w:rFonts w:asciiTheme="majorHAnsi" w:hAnsiTheme="majorHAnsi"/>
        </w:rPr>
      </w:pPr>
    </w:p>
    <w:p w14:paraId="77B29522" w14:textId="77777777" w:rsidR="00076EFB" w:rsidRPr="001B7D72" w:rsidRDefault="00076EFB" w:rsidP="00076EFB">
      <w:pPr>
        <w:rPr>
          <w:rFonts w:asciiTheme="majorHAnsi" w:hAnsiTheme="majorHAnsi"/>
        </w:rPr>
      </w:pPr>
    </w:p>
    <w:p w14:paraId="1FFB1D0F" w14:textId="77777777" w:rsidR="00076EFB" w:rsidRPr="001B7D72" w:rsidRDefault="00076EFB" w:rsidP="00076EFB">
      <w:pPr>
        <w:rPr>
          <w:rFonts w:asciiTheme="majorHAnsi" w:hAnsiTheme="majorHAnsi"/>
        </w:rPr>
      </w:pPr>
    </w:p>
    <w:p w14:paraId="4F24F657" w14:textId="77777777" w:rsidR="00076EFB" w:rsidRPr="001B7D72" w:rsidRDefault="00076EFB" w:rsidP="00076EFB">
      <w:pPr>
        <w:rPr>
          <w:rFonts w:asciiTheme="majorHAnsi" w:hAnsiTheme="majorHAnsi"/>
        </w:rPr>
      </w:pPr>
    </w:p>
    <w:p w14:paraId="454D27E5" w14:textId="77777777" w:rsidR="00076EFB" w:rsidRPr="001B7D72" w:rsidRDefault="00076EFB" w:rsidP="00076EFB">
      <w:pPr>
        <w:rPr>
          <w:rFonts w:asciiTheme="majorHAnsi" w:hAnsiTheme="majorHAnsi"/>
        </w:rPr>
      </w:pPr>
    </w:p>
    <w:p w14:paraId="60AE64E2" w14:textId="5D1CCC78" w:rsidR="00917AE9" w:rsidRPr="001B7D72" w:rsidRDefault="00917AE9" w:rsidP="00210B57">
      <w:pPr>
        <w:rPr>
          <w:rFonts w:asciiTheme="majorHAnsi" w:hAnsiTheme="majorHAnsi"/>
        </w:rPr>
      </w:pPr>
    </w:p>
    <w:p w14:paraId="72AC2CFA" w14:textId="77777777" w:rsidR="00917AE9" w:rsidRPr="001B7D72" w:rsidRDefault="00917AE9" w:rsidP="00917AE9">
      <w:pPr>
        <w:rPr>
          <w:rFonts w:asciiTheme="majorHAnsi" w:hAnsiTheme="majorHAnsi"/>
        </w:rPr>
      </w:pPr>
    </w:p>
    <w:p w14:paraId="73BD3EAA" w14:textId="77777777" w:rsidR="00917AE9" w:rsidRPr="001B7D72" w:rsidRDefault="00917AE9" w:rsidP="00917AE9">
      <w:pPr>
        <w:rPr>
          <w:rFonts w:asciiTheme="majorHAnsi" w:hAnsiTheme="majorHAnsi"/>
        </w:rPr>
      </w:pPr>
    </w:p>
    <w:p w14:paraId="063B3504" w14:textId="77777777" w:rsidR="00917AE9" w:rsidRPr="001B7D72" w:rsidRDefault="00917AE9" w:rsidP="00917AE9">
      <w:pPr>
        <w:rPr>
          <w:rFonts w:asciiTheme="majorHAnsi" w:hAnsiTheme="majorHAnsi"/>
        </w:rPr>
      </w:pPr>
    </w:p>
    <w:p w14:paraId="108E36BF" w14:textId="77777777" w:rsidR="00917AE9" w:rsidRPr="001B7D72" w:rsidRDefault="00917AE9" w:rsidP="00917AE9">
      <w:pPr>
        <w:rPr>
          <w:rFonts w:asciiTheme="majorHAnsi" w:hAnsiTheme="majorHAnsi"/>
        </w:rPr>
      </w:pPr>
    </w:p>
    <w:p w14:paraId="616A90E6" w14:textId="77777777" w:rsidR="00917AE9" w:rsidRPr="001B7D72" w:rsidRDefault="00917AE9" w:rsidP="00917AE9">
      <w:pPr>
        <w:rPr>
          <w:rFonts w:asciiTheme="majorHAnsi" w:hAnsiTheme="majorHAnsi"/>
        </w:rPr>
      </w:pPr>
    </w:p>
    <w:p w14:paraId="3098E192" w14:textId="77777777" w:rsidR="00741F7D" w:rsidRPr="001B7D72" w:rsidRDefault="00741F7D" w:rsidP="00917AE9">
      <w:pPr>
        <w:rPr>
          <w:rFonts w:asciiTheme="majorHAnsi" w:hAnsiTheme="majorHAnsi"/>
        </w:rPr>
      </w:pPr>
    </w:p>
    <w:p w14:paraId="01B430EF" w14:textId="65BA1B7E" w:rsidR="00515FC9" w:rsidRDefault="00515FC9" w:rsidP="00584452">
      <w:pPr>
        <w:tabs>
          <w:tab w:val="left" w:pos="2835"/>
        </w:tabs>
        <w:jc w:val="both"/>
        <w:rPr>
          <w:rFonts w:asciiTheme="majorHAnsi" w:hAnsiTheme="majorHAnsi"/>
        </w:rPr>
      </w:pPr>
    </w:p>
    <w:p w14:paraId="2FBDAB82" w14:textId="5A88B63D" w:rsidR="00D24082" w:rsidRDefault="00D24082" w:rsidP="00584452">
      <w:pPr>
        <w:tabs>
          <w:tab w:val="left" w:pos="2835"/>
        </w:tabs>
        <w:jc w:val="both"/>
        <w:rPr>
          <w:rFonts w:asciiTheme="majorHAnsi" w:hAnsiTheme="majorHAnsi"/>
        </w:rPr>
      </w:pPr>
    </w:p>
    <w:p w14:paraId="49C41EEC" w14:textId="010BF20C" w:rsidR="00D24082" w:rsidRDefault="00D24082" w:rsidP="00584452">
      <w:pPr>
        <w:tabs>
          <w:tab w:val="left" w:pos="2835"/>
        </w:tabs>
        <w:jc w:val="both"/>
        <w:rPr>
          <w:rFonts w:asciiTheme="majorHAnsi" w:hAnsiTheme="majorHAnsi"/>
        </w:rPr>
      </w:pPr>
    </w:p>
    <w:p w14:paraId="4251620B" w14:textId="62098283" w:rsidR="00D24082" w:rsidRDefault="00D24082" w:rsidP="00584452">
      <w:pPr>
        <w:tabs>
          <w:tab w:val="left" w:pos="2835"/>
        </w:tabs>
        <w:jc w:val="both"/>
        <w:rPr>
          <w:rFonts w:asciiTheme="majorHAnsi" w:hAnsiTheme="majorHAnsi"/>
        </w:rPr>
      </w:pPr>
    </w:p>
    <w:p w14:paraId="21E0CA90" w14:textId="0A416B1B" w:rsidR="00D24082" w:rsidRDefault="00D24082" w:rsidP="00584452">
      <w:pPr>
        <w:tabs>
          <w:tab w:val="left" w:pos="2835"/>
        </w:tabs>
        <w:jc w:val="both"/>
        <w:rPr>
          <w:rFonts w:asciiTheme="majorHAnsi" w:hAnsiTheme="majorHAnsi"/>
        </w:rPr>
      </w:pPr>
    </w:p>
    <w:p w14:paraId="0AB69AC4" w14:textId="2362F103" w:rsidR="00D24082" w:rsidRDefault="00D24082" w:rsidP="00584452">
      <w:pPr>
        <w:tabs>
          <w:tab w:val="left" w:pos="2835"/>
        </w:tabs>
        <w:jc w:val="both"/>
        <w:rPr>
          <w:rFonts w:asciiTheme="majorHAnsi" w:hAnsiTheme="majorHAnsi"/>
        </w:rPr>
      </w:pPr>
    </w:p>
    <w:p w14:paraId="25C4B7D7" w14:textId="5E7A27EA" w:rsidR="00D24082" w:rsidRDefault="00D24082" w:rsidP="00584452">
      <w:pPr>
        <w:tabs>
          <w:tab w:val="left" w:pos="2835"/>
        </w:tabs>
        <w:jc w:val="both"/>
        <w:rPr>
          <w:rFonts w:asciiTheme="majorHAnsi" w:hAnsiTheme="majorHAnsi"/>
        </w:rPr>
      </w:pPr>
    </w:p>
    <w:p w14:paraId="0F5A352C" w14:textId="74DBAAEF" w:rsidR="00D24082" w:rsidRDefault="00D24082" w:rsidP="00584452">
      <w:pPr>
        <w:tabs>
          <w:tab w:val="left" w:pos="2835"/>
        </w:tabs>
        <w:jc w:val="both"/>
        <w:rPr>
          <w:rFonts w:asciiTheme="majorHAnsi" w:hAnsiTheme="majorHAnsi"/>
        </w:rPr>
      </w:pPr>
    </w:p>
    <w:p w14:paraId="2A397608" w14:textId="1ABDB0E6" w:rsidR="00D24082" w:rsidRDefault="00D24082" w:rsidP="00584452">
      <w:pPr>
        <w:tabs>
          <w:tab w:val="left" w:pos="2835"/>
        </w:tabs>
        <w:jc w:val="both"/>
        <w:rPr>
          <w:rFonts w:asciiTheme="majorHAnsi" w:hAnsiTheme="majorHAnsi"/>
        </w:rPr>
      </w:pPr>
    </w:p>
    <w:p w14:paraId="7A382A03" w14:textId="215A2C44" w:rsidR="00D24082" w:rsidRDefault="00D24082" w:rsidP="00584452">
      <w:pPr>
        <w:tabs>
          <w:tab w:val="left" w:pos="2835"/>
        </w:tabs>
        <w:jc w:val="both"/>
        <w:rPr>
          <w:rFonts w:asciiTheme="majorHAnsi" w:hAnsiTheme="majorHAnsi"/>
        </w:rPr>
      </w:pPr>
    </w:p>
    <w:p w14:paraId="1B60EFEB" w14:textId="0FD9C49B" w:rsidR="005F2E8A" w:rsidRDefault="005F2E8A" w:rsidP="00584452">
      <w:pPr>
        <w:tabs>
          <w:tab w:val="left" w:pos="2835"/>
        </w:tabs>
        <w:jc w:val="both"/>
        <w:rPr>
          <w:rFonts w:asciiTheme="majorHAnsi" w:hAnsiTheme="majorHAnsi"/>
        </w:rPr>
      </w:pPr>
    </w:p>
    <w:p w14:paraId="30582D2D" w14:textId="39E6B433" w:rsidR="005F2E8A" w:rsidRDefault="005F2E8A" w:rsidP="00584452">
      <w:pPr>
        <w:tabs>
          <w:tab w:val="left" w:pos="2835"/>
        </w:tabs>
        <w:jc w:val="both"/>
        <w:rPr>
          <w:rFonts w:asciiTheme="majorHAnsi" w:hAnsiTheme="majorHAnsi"/>
        </w:rPr>
      </w:pPr>
    </w:p>
    <w:p w14:paraId="629BEAD5" w14:textId="6AD2C9C9" w:rsidR="005F2E8A" w:rsidRDefault="005F2E8A" w:rsidP="00584452">
      <w:pPr>
        <w:tabs>
          <w:tab w:val="left" w:pos="2835"/>
        </w:tabs>
        <w:jc w:val="both"/>
        <w:rPr>
          <w:rFonts w:asciiTheme="majorHAnsi" w:hAnsiTheme="majorHAnsi"/>
        </w:rPr>
      </w:pPr>
    </w:p>
    <w:p w14:paraId="33941935" w14:textId="60866442" w:rsidR="005F2E8A" w:rsidRDefault="005F2E8A" w:rsidP="00584452">
      <w:pPr>
        <w:tabs>
          <w:tab w:val="left" w:pos="2835"/>
        </w:tabs>
        <w:jc w:val="both"/>
        <w:rPr>
          <w:rFonts w:asciiTheme="majorHAnsi" w:hAnsiTheme="majorHAnsi"/>
        </w:rPr>
      </w:pPr>
    </w:p>
    <w:p w14:paraId="1EC11198" w14:textId="77777777" w:rsidR="005F2E8A" w:rsidRDefault="005F2E8A" w:rsidP="00584452">
      <w:pPr>
        <w:tabs>
          <w:tab w:val="left" w:pos="2835"/>
        </w:tabs>
        <w:jc w:val="both"/>
        <w:rPr>
          <w:rFonts w:asciiTheme="majorHAnsi" w:hAnsiTheme="majorHAnsi"/>
        </w:rPr>
      </w:pPr>
    </w:p>
    <w:p w14:paraId="7BFC118B" w14:textId="7885D4A7" w:rsidR="00864687" w:rsidRPr="001B7D72" w:rsidRDefault="00864687" w:rsidP="00584452">
      <w:pPr>
        <w:tabs>
          <w:tab w:val="left" w:pos="2835"/>
        </w:tabs>
        <w:jc w:val="both"/>
        <w:rPr>
          <w:rFonts w:asciiTheme="majorHAnsi" w:hAnsiTheme="majorHAnsi"/>
        </w:rPr>
      </w:pPr>
    </w:p>
    <w:p w14:paraId="5F1E62D0" w14:textId="62070619" w:rsidR="00917AE9" w:rsidRPr="001B7D72" w:rsidRDefault="006D3343" w:rsidP="00584452">
      <w:pPr>
        <w:tabs>
          <w:tab w:val="left" w:pos="2835"/>
        </w:tabs>
        <w:jc w:val="both"/>
        <w:rPr>
          <w:rFonts w:asciiTheme="majorHAnsi" w:hAnsiTheme="majorHAnsi"/>
        </w:rPr>
      </w:pPr>
      <w:r w:rsidRPr="001B7D72">
        <w:rPr>
          <w:rFonts w:asciiTheme="majorHAnsi" w:hAnsiTheme="majorHAnsi"/>
          <w:noProof/>
          <w:lang w:val="en-US"/>
        </w:rPr>
        <w:lastRenderedPageBreak/>
        <mc:AlternateContent>
          <mc:Choice Requires="wpg">
            <w:drawing>
              <wp:anchor distT="0" distB="0" distL="114300" distR="114300" simplePos="0" relativeHeight="252232704" behindDoc="0" locked="0" layoutInCell="1" allowOverlap="1" wp14:anchorId="1252D9C5" wp14:editId="392E2ACA">
                <wp:simplePos x="0" y="0"/>
                <wp:positionH relativeFrom="page">
                  <wp:posOffset>95250</wp:posOffset>
                </wp:positionH>
                <wp:positionV relativeFrom="paragraph">
                  <wp:posOffset>-120015</wp:posOffset>
                </wp:positionV>
                <wp:extent cx="7401464" cy="681487"/>
                <wp:effectExtent l="0" t="0" r="28575" b="4445"/>
                <wp:wrapNone/>
                <wp:docPr id="73" name="Group 73"/>
                <wp:cNvGraphicFramePr/>
                <a:graphic xmlns:a="http://schemas.openxmlformats.org/drawingml/2006/main">
                  <a:graphicData uri="http://schemas.microsoft.com/office/word/2010/wordprocessingGroup">
                    <wpg:wgp>
                      <wpg:cNvGrpSpPr/>
                      <wpg:grpSpPr>
                        <a:xfrm>
                          <a:off x="0" y="0"/>
                          <a:ext cx="7401464" cy="681487"/>
                          <a:chOff x="0" y="0"/>
                          <a:chExt cx="6987396" cy="640056"/>
                        </a:xfrm>
                      </wpg:grpSpPr>
                      <wps:wsp>
                        <wps:cNvPr id="74" name="Rounded Rectangle"/>
                        <wps:cNvSpPr/>
                        <wps:spPr>
                          <a:xfrm flipH="1">
                            <a:off x="189781" y="8627"/>
                            <a:ext cx="6797615" cy="525780"/>
                          </a:xfrm>
                          <a:prstGeom prst="roundRect">
                            <a:avLst>
                              <a:gd name="adj" fmla="val 1562"/>
                            </a:avLst>
                          </a:prstGeom>
                          <a:solidFill>
                            <a:sysClr val="window" lastClr="FFFFFF">
                              <a:lumMod val="85000"/>
                            </a:sysClr>
                          </a:solidFill>
                          <a:ln w="9525" cap="flat">
                            <a:solidFill>
                              <a:srgbClr val="9F1D5B"/>
                            </a:solidFill>
                            <a:miter lim="400000"/>
                          </a:ln>
                          <a:effectLst/>
                        </wps:spPr>
                        <wps:bodyPr wrap="square" lIns="45719" tIns="45719" rIns="45719" bIns="45719" numCol="1" anchor="ctr">
                          <a:noAutofit/>
                        </wps:bodyPr>
                      </wps:wsp>
                      <pic:pic xmlns:pic="http://schemas.openxmlformats.org/drawingml/2006/picture">
                        <pic:nvPicPr>
                          <pic:cNvPr id="75" name="kisspng-white-black-pattern-paper-shadow-projection-angle-5a93802f64a503.5514262715196160474123.png" descr="kisspng-white-black-pattern-paper-shadow-projection-angle-5a93802f64a503.5514262715196160474123.png"/>
                          <pic:cNvPicPr>
                            <a:picLocks/>
                          </pic:cNvPicPr>
                        </pic:nvPicPr>
                        <pic:blipFill>
                          <a:blip r:embed="rId41">
                            <a:alphaModFix amt="66570"/>
                            <a:extLst/>
                          </a:blip>
                          <a:srcRect l="4244" t="55838" r="44579" b="6736"/>
                          <a:stretch>
                            <a:fillRect/>
                          </a:stretch>
                        </pic:blipFill>
                        <pic:spPr>
                          <a:xfrm>
                            <a:off x="0" y="250166"/>
                            <a:ext cx="1859915" cy="389890"/>
                          </a:xfrm>
                          <a:prstGeom prst="rect">
                            <a:avLst/>
                          </a:prstGeom>
                          <a:ln w="12700" cap="flat">
                            <a:noFill/>
                            <a:miter lim="400000"/>
                          </a:ln>
                          <a:effectLst/>
                        </pic:spPr>
                      </pic:pic>
                      <wps:wsp>
                        <wps:cNvPr id="76" name="Rectangle"/>
                        <wps:cNvSpPr/>
                        <wps:spPr>
                          <a:xfrm flipH="1">
                            <a:off x="198366" y="8621"/>
                            <a:ext cx="2921904" cy="258445"/>
                          </a:xfrm>
                          <a:prstGeom prst="rect">
                            <a:avLst/>
                          </a:prstGeom>
                          <a:solidFill>
                            <a:srgbClr val="F2475B"/>
                          </a:solidFill>
                          <a:ln w="12700" cap="flat">
                            <a:noFill/>
                            <a:miter lim="400000"/>
                          </a:ln>
                          <a:effectLst/>
                        </wps:spPr>
                        <wps:bodyPr wrap="square" lIns="45719" tIns="45719" rIns="45719" bIns="45719" numCol="1" anchor="ctr">
                          <a:noAutofit/>
                        </wps:bodyPr>
                      </wps:wsp>
                      <wps:wsp>
                        <wps:cNvPr id="77" name="Text Box 77"/>
                        <wps:cNvSpPr txBox="1"/>
                        <wps:spPr>
                          <a:xfrm>
                            <a:off x="207034" y="276046"/>
                            <a:ext cx="5925820" cy="27559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1CCDDACA" w14:textId="36304104" w:rsidR="00151F9E" w:rsidRPr="006D3343" w:rsidRDefault="00151F9E" w:rsidP="006D3343">
                              <w:pPr>
                                <w:pStyle w:val="NormalWeb"/>
                                <w:overflowPunct w:val="0"/>
                                <w:spacing w:before="0" w:beforeAutospacing="0" w:after="0" w:afterAutospacing="0"/>
                                <w:rPr>
                                  <w:b/>
                                  <w:sz w:val="28"/>
                                  <w:szCs w:val="28"/>
                                </w:rPr>
                              </w:pPr>
                              <w:r w:rsidRPr="006D3343">
                                <w:rPr>
                                  <w:rFonts w:asciiTheme="minorHAnsi" w:hAnsi="Calibri" w:cstheme="minorBidi"/>
                                  <w:b/>
                                  <w:color w:val="000000"/>
                                  <w:sz w:val="28"/>
                                  <w:szCs w:val="28"/>
                                </w:rPr>
                                <w:t>SLUŽBENIČKI SISTEM I UPRAVLJANJE LJUDSKIM RESURSIMA</w:t>
                              </w:r>
                            </w:p>
                          </w:txbxContent>
                        </wps:txbx>
                        <wps:bodyPr wrap="square" lIns="21475" tIns="21475" rIns="21475" bIns="21475">
                          <a:noAutofit/>
                        </wps:bodyPr>
                      </wps:wsp>
                      <wps:wsp>
                        <wps:cNvPr id="78" name="TextBox 52"/>
                        <wps:cNvSpPr txBox="1"/>
                        <wps:spPr>
                          <a:xfrm>
                            <a:off x="224270" y="0"/>
                            <a:ext cx="2761117" cy="19050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1BFD5FA0" w14:textId="48535BCB" w:rsidR="00151F9E" w:rsidRPr="00616CF6" w:rsidRDefault="00151F9E" w:rsidP="006D3343">
                              <w:pPr>
                                <w:pStyle w:val="NormalWeb"/>
                                <w:overflowPunct w:val="0"/>
                                <w:spacing w:before="0" w:beforeAutospacing="0" w:after="0" w:afterAutospacing="0"/>
                              </w:pPr>
                              <w:r w:rsidRPr="006D3343">
                                <w:rPr>
                                  <w:rFonts w:asciiTheme="minorHAnsi" w:hAnsi="Calibri" w:cstheme="minorBidi"/>
                                  <w:b/>
                                  <w:color w:val="000000"/>
                                  <w:sz w:val="28"/>
                                  <w:szCs w:val="28"/>
                                </w:rPr>
                                <w:t xml:space="preserve">REZULTATI: POSEBAN CILJ </w:t>
                              </w:r>
                              <w:r w:rsidRPr="006D3343">
                                <w:rPr>
                                  <w:rFonts w:asciiTheme="minorHAnsi" w:hAnsi="Calibri" w:cstheme="minorBidi"/>
                                  <w:color w:val="000000"/>
                                  <w:sz w:val="28"/>
                                  <w:szCs w:val="28"/>
                                </w:rPr>
                                <w:t xml:space="preserve"> </w:t>
                              </w:r>
                              <w:r w:rsidRPr="006D3343">
                                <w:rPr>
                                  <w:rFonts w:asciiTheme="minorHAnsi" w:hAnsi="Calibri" w:cstheme="minorBidi"/>
                                  <w:b/>
                                  <w:color w:val="000000"/>
                                  <w:sz w:val="28"/>
                                  <w:szCs w:val="28"/>
                                </w:rPr>
                                <w:t>4.</w:t>
                              </w:r>
                              <w:r>
                                <w:rPr>
                                  <w:rFonts w:asciiTheme="minorHAnsi" w:hAnsi="Calibri" w:cstheme="minorBidi"/>
                                  <w:b/>
                                  <w:color w:val="000000"/>
                                  <w:sz w:val="28"/>
                                  <w:szCs w:val="28"/>
                                </w:rPr>
                                <w:t>3</w:t>
                              </w:r>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wps:txbx>
                        <wps:bodyPr wrap="square" lIns="45719" tIns="0" rIns="45719" bIns="0">
                          <a:noAutofit/>
                        </wps:bodyPr>
                      </wps:wsp>
                      <pic:pic xmlns:pic="http://schemas.openxmlformats.org/drawingml/2006/picture">
                        <pic:nvPicPr>
                          <pic:cNvPr id="79" name="Graphic 18" descr="Bullseye">
                            <a:extLst>
                              <a:ext uri="{FF2B5EF4-FFF2-40B4-BE49-F238E27FC236}">
                                <a16:creationId xmlns:a16="http://schemas.microsoft.com/office/drawing/2014/main" id="{0F17E52B-E3D0-495E-B788-B2AFAEE80186}"/>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cx1="http://schemas.microsoft.com/office/drawing/2015/9/8/chartex" xmlns:arto="http://schemas.microsoft.com/office/word/2006/arto"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45"/>
                              </a:ext>
                            </a:extLst>
                          </a:blip>
                          <a:stretch>
                            <a:fillRect/>
                          </a:stretch>
                        </pic:blipFill>
                        <pic:spPr>
                          <a:xfrm>
                            <a:off x="6400800" y="86264"/>
                            <a:ext cx="370205" cy="370205"/>
                          </a:xfrm>
                          <a:prstGeom prst="rect">
                            <a:avLst/>
                          </a:prstGeom>
                        </pic:spPr>
                      </pic:pic>
                      <wps:wsp>
                        <wps:cNvPr id="80" name="Shape"/>
                        <wps:cNvSpPr/>
                        <wps:spPr>
                          <a:xfrm rot="10800000" flipH="1">
                            <a:off x="6702725" y="60384"/>
                            <a:ext cx="228600" cy="43561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2796" y="10804"/>
                                </a:lnTo>
                                <a:lnTo>
                                  <a:pt x="0" y="21600"/>
                                </a:lnTo>
                                <a:lnTo>
                                  <a:pt x="8832" y="21600"/>
                                </a:lnTo>
                                <a:lnTo>
                                  <a:pt x="21600" y="10819"/>
                                </a:lnTo>
                                <a:lnTo>
                                  <a:pt x="8832" y="0"/>
                                </a:lnTo>
                                <a:lnTo>
                                  <a:pt x="0" y="0"/>
                                </a:lnTo>
                                <a:close/>
                              </a:path>
                            </a:pathLst>
                          </a:custGeom>
                          <a:gradFill flip="none" rotWithShape="1">
                            <a:gsLst>
                              <a:gs pos="50000">
                                <a:srgbClr val="9F1D5B"/>
                              </a:gs>
                              <a:gs pos="0">
                                <a:srgbClr val="F2475B"/>
                              </a:gs>
                              <a:gs pos="50000">
                                <a:srgbClr val="F2475B"/>
                              </a:gs>
                            </a:gsLst>
                            <a:lin ang="5400000" scaled="1"/>
                            <a:tileRect/>
                          </a:gradFill>
                          <a:ln w="12700" cap="flat">
                            <a:noFill/>
                            <a:miter lim="400000"/>
                          </a:ln>
                          <a:effectLst/>
                        </wps:spPr>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252D9C5" id="Group 73" o:spid="_x0000_s1193" style="position:absolute;left:0;text-align:left;margin-left:7.5pt;margin-top:-9.45pt;width:582.8pt;height:53.65pt;z-index:252232704;mso-position-horizontal-relative:page;mso-width-relative:margin;mso-height-relative:margin" coordsize="69873,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&#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SlxJREFUeNrs3cty5DizJloHQ7X72GmzMzmzHvX7v2HvyiB7kOKf&#10;EOQAGbqkIGotM5niwiAZZISq+KXDUbZtCwAAAACY1eIQAAAAADAz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">
                <v:roundrect id="Rounded Rectangle" o:spid="_x0000_s1194" style="position:absolute;left:1897;top:86;width:67976;height:5258;flip:x;visibility:visible;mso-wrap-style:square;v-text-anchor:middle" arcsize="10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" fillcolor="#d9d9d9" strokecolor="#9f1d5b">
                  <v:stroke miterlimit="4" joinstyle="miter"/>
                  <v:textbox inset="1.27mm,1.27mm,1.27mm,1.27mm"/>
                </v:roundrect>
                <v:shape id="kisspng-white-black-pattern-paper-shadow-projection-angle-5a93802f64a503.5514262715196160474123.png" o:spid="_x0000_s1195" type="#_x0000_t75" alt="kisspng-white-black-pattern-paper-shadow-projection-angle-5a93802f64a503.5514262715196160474123.png" style="position:absolute;top:2501;width:18599;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" strokeweight="1pt">
                  <v:stroke miterlimit="4"/>
                  <v:imagedata r:id="rId46" o:title="kisspng-white-black-pattern-paper-shadow-projection-angle-5a93802f64a503.5514262715196160474123" croptop="36594f" cropbottom="4415f" cropleft="2781f" cropright="29215f"/>
                  <v:path arrowok="t"/>
                  <o:lock v:ext="edit" aspectratio="f"/>
                </v:shape>
                <v:rect id="Rectangle" o:spid="_x0000_s1196" style="position:absolute;left:1983;top:86;width:29219;height:25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" fillcolor="#f2475b" stroked="f" strokeweight="1pt">
                  <v:stroke miterlimit="4"/>
                  <v:textbox inset="1.27mm,1.27mm,1.27mm,1.27mm"/>
                </v:rect>
                <v:shape id="Text Box 77" o:spid="_x0000_s1197" type="#_x0000_t202" style="position:absolute;left:2070;top:2760;width:592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" filled="f" stroked="f" strokeweight="1pt">
                  <v:stroke miterlimit="4"/>
                  <v:textbox inset=".59653mm,.59653mm,.59653mm,.59653mm">
                    <w:txbxContent>
                      <w:p w14:paraId="1CCDDACA" w14:textId="36304104" w:rsidR="00151F9E" w:rsidRPr="006D3343" w:rsidRDefault="00151F9E" w:rsidP="006D3343">
                        <w:pPr>
                          <w:pStyle w:val="NormalWeb"/>
                          <w:overflowPunct w:val="0"/>
                          <w:spacing w:before="0" w:beforeAutospacing="0" w:after="0" w:afterAutospacing="0"/>
                          <w:rPr>
                            <w:b/>
                            <w:sz w:val="28"/>
                            <w:szCs w:val="28"/>
                          </w:rPr>
                        </w:pPr>
                        <w:r w:rsidRPr="006D3343">
                          <w:rPr>
                            <w:rFonts w:asciiTheme="minorHAnsi" w:hAnsi="Calibri" w:cstheme="minorBidi"/>
                            <w:b/>
                            <w:color w:val="000000"/>
                            <w:sz w:val="28"/>
                            <w:szCs w:val="28"/>
                          </w:rPr>
                          <w:t>SLUŽBENIČKI SISTEM I UPRAVLJANJE LJUDSKIM RESURSIMA</w:t>
                        </w:r>
                      </w:p>
                    </w:txbxContent>
                  </v:textbox>
                </v:shape>
                <v:shape id="TextBox 52" o:spid="_x0000_s1198" type="#_x0000_t202" style="position:absolute;left:2242;width:276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" filled="f" stroked="f" strokeweight="1pt">
                  <v:stroke miterlimit="4"/>
                  <v:textbox inset="1.27mm,0,1.27mm,0">
                    <w:txbxContent>
                      <w:p w14:paraId="1BFD5FA0" w14:textId="48535BCB" w:rsidR="00151F9E" w:rsidRPr="00616CF6" w:rsidRDefault="00151F9E" w:rsidP="006D3343">
                        <w:pPr>
                          <w:pStyle w:val="NormalWeb"/>
                          <w:overflowPunct w:val="0"/>
                          <w:spacing w:before="0" w:beforeAutospacing="0" w:after="0" w:afterAutospacing="0"/>
                        </w:pPr>
                        <w:r w:rsidRPr="006D3343">
                          <w:rPr>
                            <w:rFonts w:asciiTheme="minorHAnsi" w:hAnsi="Calibri" w:cstheme="minorBidi"/>
                            <w:b/>
                            <w:color w:val="000000"/>
                            <w:sz w:val="28"/>
                            <w:szCs w:val="28"/>
                          </w:rPr>
                          <w:t xml:space="preserve">REZULTATI: POSEBAN </w:t>
                        </w:r>
                        <w:proofErr w:type="gramStart"/>
                        <w:r w:rsidRPr="006D3343">
                          <w:rPr>
                            <w:rFonts w:asciiTheme="minorHAnsi" w:hAnsi="Calibri" w:cstheme="minorBidi"/>
                            <w:b/>
                            <w:color w:val="000000"/>
                            <w:sz w:val="28"/>
                            <w:szCs w:val="28"/>
                          </w:rPr>
                          <w:t xml:space="preserve">CILJ </w:t>
                        </w:r>
                        <w:r w:rsidRPr="006D3343">
                          <w:rPr>
                            <w:rFonts w:asciiTheme="minorHAnsi" w:hAnsi="Calibri" w:cstheme="minorBidi"/>
                            <w:color w:val="000000"/>
                            <w:sz w:val="28"/>
                            <w:szCs w:val="28"/>
                          </w:rPr>
                          <w:t xml:space="preserve"> </w:t>
                        </w:r>
                        <w:r w:rsidRPr="006D3343">
                          <w:rPr>
                            <w:rFonts w:asciiTheme="minorHAnsi" w:hAnsi="Calibri" w:cstheme="minorBidi"/>
                            <w:b/>
                            <w:color w:val="000000"/>
                            <w:sz w:val="28"/>
                            <w:szCs w:val="28"/>
                          </w:rPr>
                          <w:t>4.</w:t>
                        </w:r>
                        <w:r>
                          <w:rPr>
                            <w:rFonts w:asciiTheme="minorHAnsi" w:hAnsi="Calibri" w:cstheme="minorBidi"/>
                            <w:b/>
                            <w:color w:val="000000"/>
                            <w:sz w:val="28"/>
                            <w:szCs w:val="28"/>
                          </w:rPr>
                          <w:t>3</w:t>
                        </w:r>
                        <w:proofErr w:type="gramEnd"/>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v:textbox>
                </v:shape>
                <v:shape id="Graphic 18" o:spid="_x0000_s1199" type="#_x0000_t75" alt="Bullseye" style="position:absolute;left:64008;top:862;width:370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">
                  <v:imagedata r:id="rId47" o:title="Bullseye"/>
                  <v:path arrowok="t"/>
                </v:shape>
                <v:shape id="Shape" o:spid="_x0000_s1200" style="position:absolute;left:67027;top:603;width:2286;height:4356;rotation:180;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" path="m,l12796,10804,,21600r8832,l21600,10819,8832,,,xe" fillcolor="#f2475b" stroked="f" strokeweight="1pt">
                  <v:fill color2="#f2475b" rotate="t" colors="0 #f2475b;.5 #9f1d5b;.5 #f2475b" focus="100%" type="gradient"/>
                  <v:stroke miterlimit="4" joinstyle="miter"/>
                  <v:path arrowok="t" o:extrusionok="f" o:connecttype="custom" o:connectlocs="114300,217805;114300,217805;114300,217805;114300,217805" o:connectangles="0,90,180,270"/>
                </v:shape>
                <w10:wrap anchorx="page"/>
              </v:group>
            </w:pict>
          </mc:Fallback>
        </mc:AlternateContent>
      </w:r>
    </w:p>
    <w:p w14:paraId="564BEE90" w14:textId="45F2B2FD" w:rsidR="00917AE9" w:rsidRPr="001B7D72" w:rsidRDefault="00917AE9" w:rsidP="00584452">
      <w:pPr>
        <w:tabs>
          <w:tab w:val="left" w:pos="2835"/>
        </w:tabs>
        <w:jc w:val="both"/>
        <w:rPr>
          <w:rFonts w:asciiTheme="majorHAnsi" w:hAnsiTheme="majorHAnsi"/>
        </w:rPr>
      </w:pPr>
    </w:p>
    <w:p w14:paraId="0CADD941" w14:textId="08D6C6D6" w:rsidR="00662B25" w:rsidRPr="00EF40A2" w:rsidRDefault="00917AE9" w:rsidP="00584452">
      <w:pPr>
        <w:tabs>
          <w:tab w:val="left" w:pos="2835"/>
        </w:tabs>
        <w:jc w:val="both"/>
      </w:pPr>
      <w:r w:rsidRPr="001B7D72">
        <w:rPr>
          <w:rFonts w:asciiTheme="majorHAnsi" w:hAnsiTheme="majorHAnsi"/>
        </w:rPr>
        <w:t xml:space="preserve">         </w:t>
      </w:r>
      <w:r w:rsidR="000B5236">
        <w:t>Reforma</w:t>
      </w:r>
      <w:r w:rsidR="000B5236" w:rsidRPr="00EF40A2">
        <w:t xml:space="preserve"> cjelokupnog službeničkog sistema</w:t>
      </w:r>
      <w:r w:rsidR="000B5236" w:rsidRPr="00EF40A2">
        <w:rPr>
          <w:b/>
        </w:rPr>
        <w:t xml:space="preserve"> </w:t>
      </w:r>
      <w:r w:rsidR="000B5236" w:rsidRPr="00EF40A2">
        <w:t>bazirana je na</w:t>
      </w:r>
      <w:r w:rsidR="000B5236" w:rsidRPr="00EF40A2">
        <w:rPr>
          <w:b/>
        </w:rPr>
        <w:t xml:space="preserve"> </w:t>
      </w:r>
      <w:r w:rsidR="000B5236">
        <w:rPr>
          <w:b/>
        </w:rPr>
        <w:t>p</w:t>
      </w:r>
      <w:r w:rsidR="00662B25" w:rsidRPr="00EF40A2">
        <w:rPr>
          <w:b/>
        </w:rPr>
        <w:t>rofesionalizacij</w:t>
      </w:r>
      <w:r w:rsidR="000B5236">
        <w:rPr>
          <w:b/>
        </w:rPr>
        <w:t>i</w:t>
      </w:r>
      <w:r w:rsidR="00662B25" w:rsidRPr="00EF40A2">
        <w:rPr>
          <w:b/>
        </w:rPr>
        <w:t xml:space="preserve"> državne službe</w:t>
      </w:r>
      <w:r w:rsidR="00662B25" w:rsidRPr="00EF40A2">
        <w:t xml:space="preserve"> . U izvještajnom periodu, puna posvećenost bila je u pravcu </w:t>
      </w:r>
      <w:r w:rsidR="002F357E" w:rsidRPr="00EF40A2">
        <w:t>obezbjedjenja</w:t>
      </w:r>
      <w:r w:rsidR="00931BAB" w:rsidRPr="00EF40A2">
        <w:t xml:space="preserve"> </w:t>
      </w:r>
      <w:r w:rsidR="00662B25" w:rsidRPr="00EF40A2">
        <w:t>pun</w:t>
      </w:r>
      <w:r w:rsidR="002F357E" w:rsidRPr="00EF40A2">
        <w:t>e</w:t>
      </w:r>
      <w:r w:rsidR="00662B25" w:rsidRPr="00EF40A2">
        <w:t xml:space="preserve"> primjen</w:t>
      </w:r>
      <w:r w:rsidR="002F357E" w:rsidRPr="00EF40A2">
        <w:t xml:space="preserve">e Zakona o državnim službenicima </w:t>
      </w:r>
      <w:r w:rsidR="00931BAB" w:rsidRPr="00EF40A2">
        <w:t>i</w:t>
      </w:r>
      <w:r w:rsidR="002F357E" w:rsidRPr="00EF40A2">
        <w:t xml:space="preserve"> namještenicima i podzakonskih akta koji su donijeti u prethodnom periodu. </w:t>
      </w:r>
    </w:p>
    <w:p w14:paraId="44D42BA1" w14:textId="01FD9958" w:rsidR="009C61A5" w:rsidRPr="00EF40A2" w:rsidRDefault="00655CF6" w:rsidP="009C61A5">
      <w:pPr>
        <w:pStyle w:val="Default"/>
        <w:jc w:val="both"/>
        <w:rPr>
          <w:rFonts w:asciiTheme="minorHAnsi" w:hAnsiTheme="minorHAnsi" w:cstheme="minorHAnsi"/>
          <w:color w:val="auto"/>
          <w:sz w:val="22"/>
          <w:szCs w:val="22"/>
          <w:lang w:val="sr-Latn-RS"/>
        </w:rPr>
      </w:pPr>
      <w:r w:rsidRPr="00EF40A2">
        <w:rPr>
          <w:rFonts w:asciiTheme="minorHAnsi" w:hAnsiTheme="minorHAnsi" w:cs="Times New Roman"/>
          <w:noProof/>
        </w:rPr>
        <w:drawing>
          <wp:anchor distT="0" distB="0" distL="114300" distR="114300" simplePos="0" relativeHeight="251990016" behindDoc="1" locked="0" layoutInCell="1" allowOverlap="1" wp14:anchorId="2B3A968C" wp14:editId="51D61656">
            <wp:simplePos x="0" y="0"/>
            <wp:positionH relativeFrom="margin">
              <wp:posOffset>4360545</wp:posOffset>
            </wp:positionH>
            <wp:positionV relativeFrom="paragraph">
              <wp:posOffset>9525</wp:posOffset>
            </wp:positionV>
            <wp:extent cx="2638425" cy="1609725"/>
            <wp:effectExtent l="0" t="0" r="9525" b="9525"/>
            <wp:wrapSquare wrapText="bothSides"/>
            <wp:docPr id="1578" name="Picture 1578" descr="C:\Users\matija.medojevic\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ija.medojevic\Desktop\images.jpg"/>
                    <pic:cNvPicPr>
                      <a:picLocks noChangeAspect="1" noChangeArrowheads="1"/>
                    </pic:cNvPicPr>
                  </pic:nvPicPr>
                  <pic:blipFill>
                    <a:blip r:embed="rId74" cstate="print">
                      <a:duotone>
                        <a:prstClr val="black"/>
                        <a:srgbClr val="E75735">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638425" cy="1609725"/>
                    </a:xfrm>
                    <a:prstGeom prst="rect">
                      <a:avLst/>
                    </a:prstGeom>
                    <a:noFill/>
                    <a:ln>
                      <a:noFill/>
                    </a:ln>
                  </pic:spPr>
                </pic:pic>
              </a:graphicData>
            </a:graphic>
          </wp:anchor>
        </w:drawing>
      </w:r>
      <w:r w:rsidR="009C61A5" w:rsidRPr="00EF40A2">
        <w:rPr>
          <w:rFonts w:asciiTheme="minorHAnsi" w:hAnsiTheme="minorHAnsi" w:cstheme="minorHAnsi"/>
          <w:color w:val="auto"/>
          <w:sz w:val="22"/>
          <w:szCs w:val="22"/>
          <w:lang w:val="sr-Latn-RS"/>
        </w:rPr>
        <w:t>U 2019. godini nastavilo se sa unaprijeđivanjem normativnog okvira u oblasti službeničkog sistema donošenjem podzakonskih akata koji proističu iz Zakona o državnim službenicima i namještenicima, i to:</w:t>
      </w:r>
    </w:p>
    <w:p w14:paraId="3FC95DDE" w14:textId="77777777" w:rsidR="009C61A5" w:rsidRPr="00EF40A2" w:rsidRDefault="009C61A5" w:rsidP="009C61A5">
      <w:pPr>
        <w:pStyle w:val="Default"/>
        <w:jc w:val="both"/>
        <w:rPr>
          <w:rFonts w:asciiTheme="minorHAnsi" w:hAnsiTheme="minorHAnsi" w:cstheme="minorHAnsi"/>
          <w:color w:val="auto"/>
          <w:sz w:val="22"/>
          <w:szCs w:val="22"/>
          <w:lang w:val="sr-Latn-RS"/>
        </w:rPr>
      </w:pPr>
    </w:p>
    <w:p w14:paraId="1A9AA7F1" w14:textId="36151C5D" w:rsidR="009C61A5" w:rsidRPr="00EF40A2" w:rsidRDefault="009C61A5" w:rsidP="00D073D0">
      <w:pPr>
        <w:pStyle w:val="Default"/>
        <w:numPr>
          <w:ilvl w:val="0"/>
          <w:numId w:val="21"/>
        </w:numPr>
        <w:adjustRightInd/>
        <w:jc w:val="both"/>
        <w:rPr>
          <w:rFonts w:asciiTheme="minorHAnsi" w:hAnsiTheme="minorHAnsi" w:cstheme="minorHAnsi"/>
          <w:color w:val="auto"/>
          <w:sz w:val="22"/>
          <w:szCs w:val="22"/>
          <w:lang w:val="sr-Latn-ME"/>
        </w:rPr>
      </w:pPr>
      <w:r w:rsidRPr="00EF40A2">
        <w:rPr>
          <w:rFonts w:asciiTheme="minorHAnsi" w:hAnsiTheme="minorHAnsi" w:cstheme="minorHAnsi"/>
          <w:b/>
          <w:bCs/>
          <w:iCs/>
          <w:color w:val="auto"/>
          <w:sz w:val="22"/>
          <w:szCs w:val="22"/>
          <w:lang w:val="sr-Latn-ME"/>
        </w:rPr>
        <w:t>Uredbe o ocjenjivanju rada državnih službenika i namještenika</w:t>
      </w:r>
      <w:r w:rsidRPr="00EF40A2">
        <w:rPr>
          <w:rFonts w:asciiTheme="minorHAnsi" w:hAnsiTheme="minorHAnsi" w:cstheme="minorHAnsi"/>
          <w:color w:val="auto"/>
          <w:sz w:val="22"/>
          <w:szCs w:val="22"/>
          <w:lang w:val="sr-Latn-ME"/>
        </w:rPr>
        <w:t xml:space="preserve"> </w:t>
      </w:r>
      <w:r w:rsidRPr="00EF40A2">
        <w:rPr>
          <w:rFonts w:asciiTheme="minorHAnsi" w:hAnsiTheme="minorHAnsi" w:cstheme="minorHAnsi"/>
          <w:b/>
          <w:bCs/>
          <w:iCs/>
          <w:color w:val="auto"/>
          <w:sz w:val="22"/>
          <w:szCs w:val="22"/>
          <w:lang w:val="sr-Latn-ME"/>
        </w:rPr>
        <w:t xml:space="preserve">("Službeni list CG", broj 16/19), </w:t>
      </w:r>
      <w:r w:rsidRPr="00EF40A2">
        <w:rPr>
          <w:rFonts w:asciiTheme="minorHAnsi" w:hAnsiTheme="minorHAnsi" w:cstheme="minorHAnsi"/>
          <w:color w:val="auto"/>
          <w:sz w:val="22"/>
          <w:szCs w:val="22"/>
          <w:lang w:val="sr-Latn-ME"/>
        </w:rPr>
        <w:t xml:space="preserve">kojom je propisana jasna procedura i mjerila za ocjenjivanje državnih službenika i namještenika. </w:t>
      </w:r>
    </w:p>
    <w:p w14:paraId="3A2983F8" w14:textId="25076F7F" w:rsidR="009C61A5" w:rsidRPr="00EF40A2" w:rsidRDefault="009C61A5" w:rsidP="00D073D0">
      <w:pPr>
        <w:pStyle w:val="Default"/>
        <w:numPr>
          <w:ilvl w:val="0"/>
          <w:numId w:val="21"/>
        </w:numPr>
        <w:adjustRightInd/>
        <w:jc w:val="both"/>
        <w:rPr>
          <w:rFonts w:asciiTheme="minorHAnsi" w:hAnsiTheme="minorHAnsi" w:cstheme="minorHAnsi"/>
          <w:iCs/>
          <w:color w:val="auto"/>
          <w:sz w:val="22"/>
          <w:szCs w:val="22"/>
          <w:lang w:val="sr-Latn-ME"/>
        </w:rPr>
      </w:pPr>
      <w:r w:rsidRPr="00EF40A2">
        <w:rPr>
          <w:rFonts w:asciiTheme="minorHAnsi" w:hAnsiTheme="minorHAnsi" w:cstheme="minorHAnsi"/>
          <w:b/>
          <w:bCs/>
          <w:iCs/>
          <w:color w:val="auto"/>
          <w:sz w:val="22"/>
          <w:szCs w:val="22"/>
          <w:lang w:val="sr-Latn-RS"/>
        </w:rPr>
        <w:t xml:space="preserve">Pravilnik o kriterijumima i načinu ocjenjivanja probnog rada državnih službenika i namještenika </w:t>
      </w:r>
      <w:r w:rsidRPr="00EF40A2">
        <w:rPr>
          <w:rFonts w:asciiTheme="minorHAnsi" w:hAnsiTheme="minorHAnsi" w:cstheme="minorHAnsi"/>
          <w:b/>
          <w:bCs/>
          <w:iCs/>
          <w:color w:val="auto"/>
          <w:sz w:val="22"/>
          <w:szCs w:val="22"/>
          <w:lang w:val="sr-Latn-ME"/>
        </w:rPr>
        <w:t>("Službeni list CG", broj 23/19).</w:t>
      </w:r>
    </w:p>
    <w:p w14:paraId="7658F1C7" w14:textId="154A5FD9" w:rsidR="009C61A5" w:rsidRPr="00EF40A2" w:rsidRDefault="009C61A5" w:rsidP="00D073D0">
      <w:pPr>
        <w:pStyle w:val="Default"/>
        <w:numPr>
          <w:ilvl w:val="0"/>
          <w:numId w:val="21"/>
        </w:numPr>
        <w:adjustRightInd/>
        <w:jc w:val="both"/>
        <w:rPr>
          <w:rFonts w:asciiTheme="minorHAnsi" w:hAnsiTheme="minorHAnsi" w:cstheme="minorHAnsi"/>
          <w:b/>
          <w:bCs/>
          <w:iCs/>
          <w:color w:val="auto"/>
          <w:sz w:val="22"/>
          <w:szCs w:val="22"/>
        </w:rPr>
      </w:pPr>
      <w:r w:rsidRPr="00EF40A2">
        <w:rPr>
          <w:rFonts w:asciiTheme="minorHAnsi" w:hAnsiTheme="minorHAnsi" w:cstheme="minorHAnsi"/>
          <w:b/>
          <w:bCs/>
          <w:iCs/>
          <w:color w:val="auto"/>
          <w:sz w:val="22"/>
          <w:szCs w:val="22"/>
          <w:lang w:val="sr-Latn-RS"/>
        </w:rPr>
        <w:t xml:space="preserve">Kadrovskog plana organa državne uprave i službi Vlade Crne Gore za 2019. godinu. </w:t>
      </w:r>
      <w:r w:rsidRPr="00EF40A2">
        <w:rPr>
          <w:rFonts w:asciiTheme="minorHAnsi" w:hAnsiTheme="minorHAnsi" w:cstheme="minorHAnsi"/>
          <w:color w:val="auto"/>
          <w:sz w:val="22"/>
          <w:szCs w:val="22"/>
          <w:lang w:val="sr-Latn-RS"/>
        </w:rPr>
        <w:t>U saradnji sa UZK promijenjene su izmjene Kadrovskog plana za organe državne uprave i službe Vlade za 2019. godine, zbog pojedinih izmjena akata o unutrašnjoj organizaciji i sistematizaciji organa državne uprave.</w:t>
      </w:r>
      <w:r w:rsidRPr="00EF40A2">
        <w:rPr>
          <w:rFonts w:asciiTheme="minorHAnsi" w:hAnsiTheme="minorHAnsi" w:cstheme="minorHAnsi"/>
          <w:b/>
          <w:bCs/>
          <w:iCs/>
          <w:color w:val="auto"/>
          <w:sz w:val="22"/>
          <w:szCs w:val="22"/>
        </w:rPr>
        <w:t>Uputstvo o ocjenjivanju rada državnih službenika i namještenika.</w:t>
      </w:r>
    </w:p>
    <w:p w14:paraId="4D40553B" w14:textId="16BCEE4D" w:rsidR="009C61A5" w:rsidRPr="00EF40A2" w:rsidRDefault="00655CF6" w:rsidP="009C61A5">
      <w:pPr>
        <w:pStyle w:val="Default"/>
        <w:ind w:left="720"/>
        <w:jc w:val="both"/>
        <w:rPr>
          <w:rFonts w:asciiTheme="minorHAnsi" w:hAnsiTheme="minorHAnsi" w:cstheme="minorHAnsi"/>
          <w:iCs/>
          <w:color w:val="auto"/>
          <w:sz w:val="22"/>
          <w:szCs w:val="22"/>
          <w:lang w:val="sr-Latn-ME"/>
        </w:rPr>
      </w:pPr>
      <w:r w:rsidRPr="00EF40A2">
        <w:rPr>
          <w:rFonts w:asciiTheme="minorHAnsi" w:hAnsiTheme="minorHAnsi"/>
          <w:noProof/>
        </w:rPr>
        <mc:AlternateContent>
          <mc:Choice Requires="wpg">
            <w:drawing>
              <wp:anchor distT="0" distB="0" distL="114300" distR="114300" simplePos="0" relativeHeight="252413952" behindDoc="0" locked="0" layoutInCell="1" allowOverlap="1" wp14:anchorId="28C5F877" wp14:editId="28241FD8">
                <wp:simplePos x="0" y="0"/>
                <wp:positionH relativeFrom="margin">
                  <wp:posOffset>4555490</wp:posOffset>
                </wp:positionH>
                <wp:positionV relativeFrom="paragraph">
                  <wp:posOffset>13970</wp:posOffset>
                </wp:positionV>
                <wp:extent cx="2381250" cy="2981325"/>
                <wp:effectExtent l="0" t="0" r="0" b="0"/>
                <wp:wrapSquare wrapText="bothSides"/>
                <wp:docPr id="149" name="Group 43"/>
                <wp:cNvGraphicFramePr/>
                <a:graphic xmlns:a="http://schemas.openxmlformats.org/drawingml/2006/main">
                  <a:graphicData uri="http://schemas.microsoft.com/office/word/2010/wordprocessingGroup">
                    <wpg:wgp>
                      <wpg:cNvGrpSpPr/>
                      <wpg:grpSpPr>
                        <a:xfrm>
                          <a:off x="0" y="0"/>
                          <a:ext cx="2381250" cy="2981326"/>
                          <a:chOff x="0" y="0"/>
                          <a:chExt cx="2286001" cy="2686991"/>
                        </a:xfrm>
                      </wpg:grpSpPr>
                      <wpg:grpSp>
                        <wpg:cNvPr id="150" name="Group 150"/>
                        <wpg:cNvGrpSpPr/>
                        <wpg:grpSpPr>
                          <a:xfrm>
                            <a:off x="0" y="0"/>
                            <a:ext cx="2228850" cy="2686991"/>
                            <a:chOff x="0" y="0"/>
                            <a:chExt cx="2228850" cy="2686991"/>
                          </a:xfrm>
                        </wpg:grpSpPr>
                        <wpg:grpSp>
                          <wpg:cNvPr id="151" name="Group 151"/>
                          <wpg:cNvGrpSpPr/>
                          <wpg:grpSpPr>
                            <a:xfrm>
                              <a:off x="0" y="0"/>
                              <a:ext cx="2228850" cy="2686991"/>
                              <a:chOff x="0" y="0"/>
                              <a:chExt cx="2228850" cy="2686991"/>
                            </a:xfrm>
                          </wpg:grpSpPr>
                          <wpg:grpSp>
                            <wpg:cNvPr id="158" name="Group 158"/>
                            <wpg:cNvGrpSpPr/>
                            <wpg:grpSpPr>
                              <a:xfrm>
                                <a:off x="457199" y="0"/>
                                <a:ext cx="1771651" cy="2409824"/>
                                <a:chOff x="457199" y="0"/>
                                <a:chExt cx="1771651" cy="2409824"/>
                              </a:xfrm>
                            </wpg:grpSpPr>
                            <wpg:grpSp>
                              <wpg:cNvPr id="160" name="Group 160"/>
                              <wpg:cNvGrpSpPr/>
                              <wpg:grpSpPr>
                                <a:xfrm>
                                  <a:off x="457199" y="0"/>
                                  <a:ext cx="1771651" cy="2409824"/>
                                  <a:chOff x="457199" y="0"/>
                                  <a:chExt cx="1771651" cy="2409824"/>
                                </a:xfrm>
                              </wpg:grpSpPr>
                              <wpg:grpSp>
                                <wpg:cNvPr id="161" name="Group 161"/>
                                <wpg:cNvGrpSpPr/>
                                <wpg:grpSpPr>
                                  <a:xfrm>
                                    <a:off x="457199" y="0"/>
                                    <a:ext cx="1678911" cy="2409824"/>
                                    <a:chOff x="457199" y="0"/>
                                    <a:chExt cx="2279886" cy="3667476"/>
                                  </a:xfrm>
                                </wpg:grpSpPr>
                                <wps:wsp>
                                  <wps:cNvPr id="162" name="Rectangle 162"/>
                                  <wps:cNvSpPr/>
                                  <wps:spPr>
                                    <a:xfrm>
                                      <a:off x="457199" y="0"/>
                                      <a:ext cx="2276476" cy="1014717"/>
                                    </a:xfrm>
                                    <a:prstGeom prst="rect">
                                      <a:avLst/>
                                    </a:prstGeom>
                                    <a:solidFill>
                                      <a:srgbClr val="E7E6E6">
                                        <a:lumMod val="75000"/>
                                        <a:alpha val="85000"/>
                                      </a:srgbClr>
                                    </a:solidFill>
                                    <a:ln w="3175" cap="flat" cmpd="sng" algn="ctr">
                                      <a:solidFill>
                                        <a:srgbClr val="2B426C">
                                          <a:alpha val="2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470135" y="1049385"/>
                                      <a:ext cx="2266950" cy="2618091"/>
                                    </a:xfrm>
                                    <a:prstGeom prst="rect">
                                      <a:avLst/>
                                    </a:prstGeom>
                                    <a:solidFill>
                                      <a:srgbClr val="4EB2A3">
                                        <a:alpha val="84706"/>
                                      </a:srgbClr>
                                    </a:solidFill>
                                    <a:ln w="3175" cap="flat" cmpd="sng" algn="ctr">
                                      <a:solidFill>
                                        <a:srgbClr val="2E9E9B">
                                          <a:alpha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5" name="Graphic 64" descr="Checkmark"/>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xdr="http://schemas.openxmlformats.org/drawingml/2006/spreadsheetDrawing" xmlns:w="http://schemas.openxmlformats.org/wordprocessingml/2006/main" xmlns:w10="urn:schemas-microsoft-com:office:word" xmlns:v="urn:schemas-microsoft-com:vml" xmlns:o="urn:schemas-microsoft-com:office:office" r:embed="rId75"/>
                                      </a:ext>
                                    </a:extLst>
                                  </a:blip>
                                  <a:stretch>
                                    <a:fillRect/>
                                  </a:stretch>
                                </pic:blipFill>
                                <pic:spPr>
                                  <a:xfrm>
                                    <a:off x="476250" y="733426"/>
                                    <a:ext cx="161925" cy="161925"/>
                                  </a:xfrm>
                                  <a:prstGeom prst="rect">
                                    <a:avLst/>
                                  </a:prstGeom>
                                </pic:spPr>
                              </pic:pic>
                              <wpg:grpSp>
                                <wpg:cNvPr id="166" name="Group 166"/>
                                <wpg:cNvGrpSpPr/>
                                <wpg:grpSpPr>
                                  <a:xfrm>
                                    <a:off x="485774" y="19051"/>
                                    <a:ext cx="1628775" cy="314326"/>
                                    <a:chOff x="485774" y="19051"/>
                                    <a:chExt cx="1628775" cy="314326"/>
                                  </a:xfrm>
                                </wpg:grpSpPr>
                                <wps:wsp>
                                  <wps:cNvPr id="167" name="TextBox 17"/>
                                  <wps:cNvSpPr txBox="1"/>
                                  <wps:spPr>
                                    <a:xfrm>
                                      <a:off x="514349" y="28576"/>
                                      <a:ext cx="1562100" cy="190500"/>
                                    </a:xfrm>
                                    <a:prstGeom prst="rect">
                                      <a:avLst/>
                                    </a:prstGeom>
                                    <a:noFill/>
                                  </wps:spPr>
                                  <wps:txbx>
                                    <w:txbxContent>
                                      <w:p w14:paraId="43C65907" w14:textId="77777777" w:rsidR="00151F9E" w:rsidRDefault="00151F9E" w:rsidP="00515FC9">
                                        <w:pPr>
                                          <w:pStyle w:val="NormalWeb"/>
                                          <w:spacing w:before="0" w:beforeAutospacing="0" w:after="0" w:afterAutospacing="0"/>
                                          <w:jc w:val="center"/>
                                        </w:pPr>
                                        <w:r>
                                          <w:rPr>
                                            <w:rFonts w:asciiTheme="minorHAnsi" w:hAnsi="Calibri" w:cstheme="minorBidi"/>
                                            <w:color w:val="FFFFFF" w:themeColor="background1"/>
                                            <w:sz w:val="22"/>
                                            <w:szCs w:val="22"/>
                                            <w:lang w:val="en-IN"/>
                                          </w:rPr>
                                          <w:t>CILJ 4.3</w:t>
                                        </w:r>
                                      </w:p>
                                    </w:txbxContent>
                                  </wps:txbx>
                                  <wps:bodyPr wrap="square" rtlCol="0">
                                    <a:noAutofit/>
                                  </wps:bodyPr>
                                </wps:wsp>
                                <wps:wsp>
                                  <wps:cNvPr id="168" name="Rectangle 168"/>
                                  <wps:cNvSpPr/>
                                  <wps:spPr>
                                    <a:xfrm>
                                      <a:off x="485774" y="19051"/>
                                      <a:ext cx="1628775" cy="314326"/>
                                    </a:xfrm>
                                    <a:prstGeom prst="rect">
                                      <a:avLst/>
                                    </a:prstGeom>
                                    <a:solidFill>
                                      <a:sysClr val="window" lastClr="FFFFFF">
                                        <a:alpha val="31000"/>
                                      </a:sysClr>
                                    </a:solidFill>
                                    <a:ln w="12700" cap="flat" cmpd="sng" algn="ctr">
                                      <a:noFill/>
                                      <a:prstDash val="solid"/>
                                      <a:miter lim="800000"/>
                                    </a:ln>
                                    <a:effectLst/>
                                  </wps:spPr>
                                  <wps:bodyPr wrap="square" rtlCol="0" anchor="ctr"/>
                                </wps:wsp>
                              </wpg:grpSp>
                              <wps:wsp>
                                <wps:cNvPr id="169" name="TextBox 33"/>
                                <wps:cNvSpPr txBox="1"/>
                                <wps:spPr>
                                  <a:xfrm>
                                    <a:off x="628650" y="685801"/>
                                    <a:ext cx="1600200" cy="208320"/>
                                  </a:xfrm>
                                  <a:prstGeom prst="rect">
                                    <a:avLst/>
                                  </a:prstGeom>
                                  <a:noFill/>
                                </wps:spPr>
                                <wps:txbx>
                                  <w:txbxContent>
                                    <w:p w14:paraId="09F1307B"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18"/>
                                          <w:szCs w:val="18"/>
                                          <w:lang w:val="en-IN"/>
                                        </w:rPr>
                                        <w:t>Broj ciljeva : 3</w:t>
                                      </w:r>
                                    </w:p>
                                  </w:txbxContent>
                                </wps:txbx>
                                <wps:bodyPr wrap="square" rtlCol="0">
                                  <a:noAutofit/>
                                </wps:bodyPr>
                              </wps:wsp>
                              <wps:wsp>
                                <wps:cNvPr id="170" name="TextBox 33"/>
                                <wps:cNvSpPr txBox="1"/>
                                <wps:spPr>
                                  <a:xfrm>
                                    <a:off x="619125" y="847726"/>
                                    <a:ext cx="1485899" cy="337146"/>
                                  </a:xfrm>
                                  <a:prstGeom prst="rect">
                                    <a:avLst/>
                                  </a:prstGeom>
                                  <a:noFill/>
                                </wps:spPr>
                                <wps:txbx>
                                  <w:txbxContent>
                                    <w:p w14:paraId="41B8F207"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18"/>
                                          <w:szCs w:val="18"/>
                                          <w:lang w:val="en-IN"/>
                                        </w:rPr>
                                        <w:t xml:space="preserve">Posmatrani broj </w:t>
                                      </w:r>
                                    </w:p>
                                    <w:p w14:paraId="6F29BCD3"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18"/>
                                          <w:szCs w:val="18"/>
                                          <w:lang w:val="en-IN"/>
                                        </w:rPr>
                                        <w:t>podaktivnosti : 31</w:t>
                                      </w:r>
                                    </w:p>
                                  </w:txbxContent>
                                </wps:txbx>
                                <wps:bodyPr wrap="square" rtlCol="0">
                                  <a:noAutofit/>
                                </wps:bodyPr>
                              </wps:wsp>
                              <pic:pic xmlns:pic="http://schemas.openxmlformats.org/drawingml/2006/picture">
                                <pic:nvPicPr>
                                  <pic:cNvPr id="171" name="Graphic 64" descr="Checkmark"/>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xdr="http://schemas.openxmlformats.org/drawingml/2006/spreadsheetDrawing" xmlns:w="http://schemas.openxmlformats.org/wordprocessingml/2006/main" xmlns:w10="urn:schemas-microsoft-com:office:word" xmlns:v="urn:schemas-microsoft-com:vml" xmlns:o="urn:schemas-microsoft-com:office:office" r:embed="rId75"/>
                                      </a:ext>
                                    </a:extLst>
                                  </a:blip>
                                  <a:stretch>
                                    <a:fillRect/>
                                  </a:stretch>
                                </pic:blipFill>
                                <pic:spPr>
                                  <a:xfrm>
                                    <a:off x="485776" y="914402"/>
                                    <a:ext cx="152400" cy="152400"/>
                                  </a:xfrm>
                                  <a:prstGeom prst="rect">
                                    <a:avLst/>
                                  </a:prstGeom>
                                </pic:spPr>
                              </pic:pic>
                            </wpg:grpSp>
                            <wps:wsp>
                              <wps:cNvPr id="172" name="Freeform 172"/>
                              <wps:cNvSpPr>
                                <a:spLocks/>
                              </wps:cNvSpPr>
                              <wps:spPr bwMode="auto">
                                <a:xfrm flipH="1">
                                  <a:off x="1309753" y="596666"/>
                                  <a:ext cx="6680" cy="8116"/>
                                </a:xfrm>
                                <a:custGeom>
                                  <a:avLst/>
                                  <a:gdLst>
                                    <a:gd name="T0" fmla="*/ 44 w 96"/>
                                    <a:gd name="T1" fmla="*/ 0 h 127"/>
                                    <a:gd name="T2" fmla="*/ 96 w 96"/>
                                    <a:gd name="T3" fmla="*/ 104 h 127"/>
                                    <a:gd name="T4" fmla="*/ 74 w 96"/>
                                    <a:gd name="T5" fmla="*/ 114 h 127"/>
                                    <a:gd name="T6" fmla="*/ 53 w 96"/>
                                    <a:gd name="T7" fmla="*/ 127 h 127"/>
                                    <a:gd name="T8" fmla="*/ 0 w 96"/>
                                    <a:gd name="T9" fmla="*/ 21 h 127"/>
                                    <a:gd name="T10" fmla="*/ 44 w 96"/>
                                    <a:gd name="T11" fmla="*/ 0 h 127"/>
                                  </a:gdLst>
                                  <a:ahLst/>
                                  <a:cxnLst>
                                    <a:cxn ang="0">
                                      <a:pos x="T0" y="T1"/>
                                    </a:cxn>
                                    <a:cxn ang="0">
                                      <a:pos x="T2" y="T3"/>
                                    </a:cxn>
                                    <a:cxn ang="0">
                                      <a:pos x="T4" y="T5"/>
                                    </a:cxn>
                                    <a:cxn ang="0">
                                      <a:pos x="T6" y="T7"/>
                                    </a:cxn>
                                    <a:cxn ang="0">
                                      <a:pos x="T8" y="T9"/>
                                    </a:cxn>
                                    <a:cxn ang="0">
                                      <a:pos x="T10" y="T11"/>
                                    </a:cxn>
                                  </a:cxnLst>
                                  <a:rect l="0" t="0" r="r" b="b"/>
                                  <a:pathLst>
                                    <a:path w="96" h="127">
                                      <a:moveTo>
                                        <a:pt x="44" y="0"/>
                                      </a:moveTo>
                                      <a:lnTo>
                                        <a:pt x="96" y="104"/>
                                      </a:lnTo>
                                      <a:lnTo>
                                        <a:pt x="74" y="114"/>
                                      </a:lnTo>
                                      <a:lnTo>
                                        <a:pt x="53" y="127"/>
                                      </a:lnTo>
                                      <a:lnTo>
                                        <a:pt x="0" y="21"/>
                                      </a:lnTo>
                                      <a:lnTo>
                                        <a:pt x="44" y="0"/>
                                      </a:lnTo>
                                      <a:close/>
                                    </a:path>
                                  </a:pathLst>
                                </a:custGeom>
                                <a:solidFill>
                                  <a:srgbClr val="5B9BD5"/>
                                </a:solidFill>
                                <a:ln w="0">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g:grpSp>
                          <wpg:graphicFrame>
                            <wpg:cNvPr id="173" name="Chart 173"/>
                            <wpg:cNvFrPr/>
                            <wpg:xfrm>
                              <a:off x="0" y="1134416"/>
                              <a:ext cx="1714500" cy="1552575"/>
                            </wpg:xfrm>
                            <a:graphic>
                              <a:graphicData uri="http://schemas.openxmlformats.org/drawingml/2006/chart">
                                <c:chart xmlns:c="http://schemas.openxmlformats.org/drawingml/2006/chart" xmlns:r="http://schemas.openxmlformats.org/officeDocument/2006/relationships" r:id="rId76"/>
                              </a:graphicData>
                            </a:graphic>
                          </wpg:graphicFrame>
                        </wpg:grpSp>
                        <pic:pic xmlns:pic="http://schemas.openxmlformats.org/drawingml/2006/picture">
                          <pic:nvPicPr>
                            <pic:cNvPr id="174" name="Picture 174" descr="C:\Users\zoran\Desktop\hmr1.png"/>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104900" y="342901"/>
                              <a:ext cx="409575" cy="314324"/>
                            </a:xfrm>
                            <a:prstGeom prst="rect">
                              <a:avLst/>
                            </a:prstGeom>
                            <a:noFill/>
                            <a:ln>
                              <a:noFill/>
                            </a:ln>
                          </pic:spPr>
                        </pic:pic>
                      </wpg:grpSp>
                      <wpg:graphicFrame>
                        <wpg:cNvPr id="175" name="Chart 175"/>
                        <wpg:cNvFrPr>
                          <a:graphicFrameLocks/>
                        </wpg:cNvFrPr>
                        <wpg:xfrm>
                          <a:off x="1095375" y="1143000"/>
                          <a:ext cx="1190626" cy="1266825"/>
                        </wpg:xfrm>
                        <a:graphic>
                          <a:graphicData uri="http://schemas.openxmlformats.org/drawingml/2006/chart">
                            <c:chart xmlns:c="http://schemas.openxmlformats.org/drawingml/2006/chart" xmlns:r="http://schemas.openxmlformats.org/officeDocument/2006/relationships" r:id="rId78"/>
                          </a:graphicData>
                        </a:graphic>
                      </wpg:graphicFrame>
                    </wpg:wgp>
                  </a:graphicData>
                </a:graphic>
                <wp14:sizeRelH relativeFrom="margin">
                  <wp14:pctWidth>0</wp14:pctWidth>
                </wp14:sizeRelH>
              </wp:anchor>
            </w:drawing>
          </mc:Choice>
          <mc:Fallback>
            <w:pict>
              <v:group w14:anchorId="28C5F877" id="Group 43" o:spid="_x0000_s1201" style="position:absolute;left:0;text-align:left;margin-left:358.7pt;margin-top:1.1pt;width:187.5pt;height:234.75pt;z-index:252413952;mso-position-horizontal-relative:margin;mso-width-relative:margin" coordsize="22860,26869" o:gfxdata="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">
                <v:group id="Group 150" o:spid="_x0000_s1202" style="position:absolute;width:22288;height:26869" coordsize="22288,2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151" o:spid="_x0000_s1203" style="position:absolute;width:22288;height:26869" coordsize="22288,2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158" o:spid="_x0000_s1204" style="position:absolute;left:4571;width:17717;height:24098" coordorigin="4571" coordsize="17716,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60" o:spid="_x0000_s1205" style="position:absolute;left:4571;width:17717;height:24098" coordorigin="4571" coordsize="17716,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61" o:spid="_x0000_s1206" style="position:absolute;left:4571;width:16790;height:24098" coordorigin="4571" coordsize="22798,3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162" o:spid="_x0000_s1207" style="position:absolute;left:4571;width:22765;height:10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" fillcolor="#afabab" strokecolor="#2b426c" strokeweight=".25pt">
                            <v:fill opacity="55769f"/>
                            <v:stroke opacity="13107f"/>
                          </v:rect>
                          <v:rect id="Rectangle 164" o:spid="_x0000_s1208" style="position:absolute;left:4701;top:10493;width:22669;height:26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" fillcolor="#4eb2a3" strokecolor="#2e9e9b" strokeweight=".25pt">
                            <v:fill opacity="55512f"/>
                            <v:stroke opacity="32896f"/>
                          </v:rect>
                        </v:group>
                        <v:shape id="Graphic 64" o:spid="_x0000_s1209" type="#_x0000_t75" alt="Checkmark" style="position:absolute;left:4762;top:7334;width:161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">
                          <v:imagedata r:id="rId54" o:title="Checkmark"/>
                          <v:path arrowok="t"/>
                        </v:shape>
                        <v:group id="Group 166" o:spid="_x0000_s1210" style="position:absolute;left:4857;top:190;width:16288;height:3143" coordorigin="4857,190" coordsize="16287,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TextBox 17" o:spid="_x0000_s1211" type="#_x0000_t202" style="position:absolute;left:5143;top:285;width:1562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43C65907" w14:textId="77777777" w:rsidR="00151F9E" w:rsidRDefault="00151F9E" w:rsidP="00515FC9">
                                  <w:pPr>
                                    <w:pStyle w:val="NormalWeb"/>
                                    <w:spacing w:before="0" w:beforeAutospacing="0" w:after="0" w:afterAutospacing="0"/>
                                    <w:jc w:val="center"/>
                                  </w:pPr>
                                  <w:r>
                                    <w:rPr>
                                      <w:rFonts w:asciiTheme="minorHAnsi" w:hAnsi="Calibri" w:cstheme="minorBidi"/>
                                      <w:color w:val="FFFFFF" w:themeColor="background1"/>
                                      <w:sz w:val="22"/>
                                      <w:szCs w:val="22"/>
                                      <w:lang w:val="en-IN"/>
                                    </w:rPr>
                                    <w:t>CILJ 4.3</w:t>
                                  </w:r>
                                </w:p>
                              </w:txbxContent>
                            </v:textbox>
                          </v:shape>
                          <v:rect id="Rectangle 168" o:spid="_x0000_s1212" style="position:absolute;left:4857;top:190;width:1628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" fillcolor="window" stroked="f" strokeweight="1pt">
                            <v:fill opacity="20303f"/>
                          </v:rect>
                        </v:group>
                        <v:shape id="TextBox 33" o:spid="_x0000_s1213" type="#_x0000_t202" style="position:absolute;left:6286;top:6858;width:1600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09F1307B"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18"/>
                                    <w:szCs w:val="18"/>
                                    <w:lang w:val="en-IN"/>
                                  </w:rPr>
                                  <w:t>Broj ciljeva : 3</w:t>
                                </w:r>
                              </w:p>
                            </w:txbxContent>
                          </v:textbox>
                        </v:shape>
                        <v:shape id="TextBox 33" o:spid="_x0000_s1214" type="#_x0000_t202" style="position:absolute;left:6191;top:8477;width:14859;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41B8F207"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18"/>
                                    <w:szCs w:val="18"/>
                                    <w:lang w:val="en-IN"/>
                                  </w:rPr>
                                  <w:t xml:space="preserve">Posmatrani broj </w:t>
                                </w:r>
                              </w:p>
                              <w:p w14:paraId="6F29BCD3" w14:textId="77777777" w:rsidR="00151F9E" w:rsidRDefault="00151F9E" w:rsidP="00515FC9">
                                <w:pPr>
                                  <w:pStyle w:val="NormalWeb"/>
                                  <w:spacing w:before="0" w:beforeAutospacing="0" w:after="0" w:afterAutospacing="0"/>
                                </w:pPr>
                                <w:r>
                                  <w:rPr>
                                    <w:rFonts w:asciiTheme="minorHAnsi" w:hAnsi="Calibri" w:cstheme="minorBidi"/>
                                    <w:color w:val="FFFFFF" w:themeColor="background1"/>
                                    <w:sz w:val="18"/>
                                    <w:szCs w:val="18"/>
                                    <w:lang w:val="en-IN"/>
                                  </w:rPr>
                                  <w:t>podaktivnosti : 31</w:t>
                                </w:r>
                              </w:p>
                            </w:txbxContent>
                          </v:textbox>
                        </v:shape>
                        <v:shape id="Graphic 64" o:spid="_x0000_s1215" type="#_x0000_t75" alt="Checkmark" style="position:absolute;left:4857;top:9144;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">
                          <v:imagedata r:id="rId54" o:title="Checkmark"/>
                          <v:path arrowok="t"/>
                        </v:shape>
                      </v:group>
                      <v:shape id="Freeform 172" o:spid="_x0000_s1216" style="position:absolute;left:13097;top:5966;width:67;height:81;flip:x;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" path="m44,l96,104,74,114,53,127,,21,44,xe" fillcolor="#5b9bd5" strokecolor="window" strokeweight="0">
                        <v:path arrowok="t" o:connecttype="custom" o:connectlocs="3062,0;6680,6646;5149,7285;3688,8116;0,1342;3062,0" o:connectangles="0,0,0,0,0,0"/>
                      </v:shape>
                    </v:group>
                    <v:shape id="Chart 173" o:spid="_x0000_s1217" type="#_x0000_t75" style="position:absolute;left:4740;top:12306;width:7315;height:11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">
                      <v:imagedata r:id="rId79" o:title=""/>
                      <o:lock v:ext="edit" aspectratio="f"/>
                    </v:shape>
                  </v:group>
                  <v:shape id="Picture 174" o:spid="_x0000_s1218" type="#_x0000_t75" style="position:absolute;left:11049;top:3429;width:4095;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">
                    <v:imagedata r:id="rId80" o:title="hmr1"/>
                  </v:shape>
                </v:group>
                <v:shape id="Chart 175" o:spid="_x0000_s1219" type="#_x0000_t75" style="position:absolute;left:13167;top:12471;width:8310;height:9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">
                  <v:imagedata r:id="rId81" o:title=""/>
                  <o:lock v:ext="edit" aspectratio="f"/>
                </v:shape>
                <w10:wrap type="square" anchorx="margin"/>
              </v:group>
            </w:pict>
          </mc:Fallback>
        </mc:AlternateContent>
      </w:r>
    </w:p>
    <w:p w14:paraId="3AF85F4F" w14:textId="7878DAB1" w:rsidR="009C61A5" w:rsidRPr="00EF40A2" w:rsidRDefault="009C61A5" w:rsidP="009C61A5">
      <w:pPr>
        <w:jc w:val="both"/>
        <w:rPr>
          <w:rFonts w:cstheme="minorHAnsi"/>
          <w:lang w:val="sr-Latn-RS"/>
        </w:rPr>
      </w:pPr>
      <w:r w:rsidRPr="00EF40A2">
        <w:rPr>
          <w:rFonts w:cstheme="minorHAnsi"/>
          <w:lang w:val="sr-Latn-RS"/>
        </w:rPr>
        <w:t xml:space="preserve">Takođe, donijete su izmjene i dopune </w:t>
      </w:r>
      <w:r w:rsidRPr="00EF40A2">
        <w:rPr>
          <w:rFonts w:cstheme="minorHAnsi"/>
          <w:b/>
          <w:bCs/>
          <w:iCs/>
          <w:lang w:val="sr-Latn-RS"/>
        </w:rPr>
        <w:t>Zakona o državnim službenicima i namještenicima ("Službeni list CG", br. </w:t>
      </w:r>
      <w:hyperlink r:id="rId82" w:history="1">
        <w:r w:rsidRPr="00EF40A2">
          <w:rPr>
            <w:rStyle w:val="Hyperlink"/>
            <w:rFonts w:cstheme="minorHAnsi"/>
            <w:b/>
            <w:bCs/>
            <w:iCs/>
            <w:lang w:val="sr-Latn-RS"/>
          </w:rPr>
          <w:t>2/18</w:t>
        </w:r>
      </w:hyperlink>
      <w:r w:rsidRPr="00EF40A2">
        <w:rPr>
          <w:rFonts w:cstheme="minorHAnsi"/>
          <w:b/>
          <w:bCs/>
          <w:iCs/>
          <w:lang w:val="sr-Latn-RS"/>
        </w:rPr>
        <w:t> i </w:t>
      </w:r>
      <w:hyperlink r:id="rId83" w:history="1">
        <w:r w:rsidRPr="00EF40A2">
          <w:rPr>
            <w:rStyle w:val="Hyperlink"/>
            <w:rFonts w:cstheme="minorHAnsi"/>
            <w:b/>
            <w:bCs/>
            <w:iCs/>
            <w:lang w:val="sr-Latn-RS"/>
          </w:rPr>
          <w:t>34/19</w:t>
        </w:r>
      </w:hyperlink>
      <w:r w:rsidRPr="00EF40A2">
        <w:rPr>
          <w:rFonts w:cstheme="minorHAnsi"/>
          <w:b/>
          <w:bCs/>
          <w:iCs/>
          <w:lang w:val="sr-Latn-RS"/>
        </w:rPr>
        <w:t>),</w:t>
      </w:r>
      <w:r w:rsidRPr="00EF40A2">
        <w:rPr>
          <w:rFonts w:cstheme="minorHAnsi"/>
          <w:lang w:val="sr-Latn-RS"/>
        </w:rPr>
        <w:t xml:space="preserve"> shodno obavezi iz AP za usklađivanje posebnog zakona sa Zakonom o državnoj upravi</w:t>
      </w:r>
      <w:r w:rsidR="005F2E8A">
        <w:rPr>
          <w:rFonts w:cstheme="minorHAnsi"/>
          <w:lang w:val="sr-Latn-RS"/>
        </w:rPr>
        <w:t>.</w:t>
      </w:r>
    </w:p>
    <w:p w14:paraId="2FB4C41C" w14:textId="428572C3" w:rsidR="009C61A5" w:rsidRDefault="009C61A5" w:rsidP="00655CF6">
      <w:pPr>
        <w:spacing w:after="200"/>
        <w:contextualSpacing/>
        <w:jc w:val="both"/>
        <w:rPr>
          <w:rFonts w:cstheme="minorHAnsi"/>
          <w:lang w:val="sr-Latn-RS"/>
        </w:rPr>
      </w:pPr>
      <w:r w:rsidRPr="00EF40A2">
        <w:rPr>
          <w:rFonts w:cstheme="minorHAnsi"/>
          <w:lang w:val="sr-Latn-RS"/>
        </w:rPr>
        <w:t xml:space="preserve">U saradnji sa Upravom za kadrove i Twining projektom započet je rad na pripremi </w:t>
      </w:r>
      <w:r w:rsidRPr="00EF40A2">
        <w:rPr>
          <w:rFonts w:cstheme="minorHAnsi"/>
          <w:b/>
          <w:bCs/>
          <w:iCs/>
          <w:lang w:val="sr-Latn-RS"/>
        </w:rPr>
        <w:t>Priručnika za ocjenjivanje državnih službenika i namještenika</w:t>
      </w:r>
      <w:r w:rsidRPr="00EF40A2">
        <w:rPr>
          <w:rFonts w:cstheme="minorHAnsi"/>
          <w:iCs/>
          <w:lang w:val="sr-Latn-RS"/>
        </w:rPr>
        <w:t xml:space="preserve">, </w:t>
      </w:r>
      <w:r w:rsidRPr="00EF40A2">
        <w:rPr>
          <w:rFonts w:cstheme="minorHAnsi"/>
          <w:lang w:val="sr-Latn-RS"/>
        </w:rPr>
        <w:t>a</w:t>
      </w:r>
      <w:r w:rsidRPr="00EF40A2">
        <w:rPr>
          <w:rFonts w:cstheme="minorHAnsi"/>
          <w:iCs/>
          <w:lang w:val="sr-Latn-RS"/>
        </w:rPr>
        <w:t xml:space="preserve"> </w:t>
      </w:r>
      <w:r w:rsidRPr="00EF40A2">
        <w:rPr>
          <w:rFonts w:cstheme="minorHAnsi"/>
          <w:lang w:val="sr-Latn-RS"/>
        </w:rPr>
        <w:t>u cilju efikasnijeg sprovođenja postupka za ocjenjivanje</w:t>
      </w:r>
      <w:r w:rsidR="00655CF6" w:rsidRPr="00EF40A2">
        <w:rPr>
          <w:rFonts w:cstheme="minorHAnsi"/>
          <w:lang w:val="sr-Latn-RS"/>
        </w:rPr>
        <w:t xml:space="preserve"> i mjerenje učinka zaposlenih. </w:t>
      </w:r>
    </w:p>
    <w:p w14:paraId="14907E8E" w14:textId="77777777" w:rsidR="000B5236" w:rsidRPr="00EF40A2" w:rsidRDefault="000B5236" w:rsidP="00655CF6">
      <w:pPr>
        <w:spacing w:after="200"/>
        <w:contextualSpacing/>
        <w:jc w:val="both"/>
        <w:rPr>
          <w:rFonts w:cstheme="minorHAnsi"/>
          <w:lang w:val="sr-Latn-RS"/>
        </w:rPr>
      </w:pPr>
    </w:p>
    <w:p w14:paraId="047454A1" w14:textId="373373D5" w:rsidR="00662B25" w:rsidRPr="00EF40A2" w:rsidRDefault="00662B25" w:rsidP="00662B25">
      <w:pPr>
        <w:jc w:val="both"/>
      </w:pPr>
      <w:r w:rsidRPr="00EF40A2">
        <w:t>Medjutim,</w:t>
      </w:r>
      <w:r w:rsidR="00F6741B" w:rsidRPr="00EF40A2">
        <w:t xml:space="preserve"> </w:t>
      </w:r>
      <w:r w:rsidRPr="00EF40A2">
        <w:t xml:space="preserve">rano je dati ocjenu o stepenu primjene </w:t>
      </w:r>
      <w:r w:rsidRPr="00EF40A2">
        <w:rPr>
          <w:b/>
        </w:rPr>
        <w:t>novog Zakona o državnim službenicima i namještenicima</w:t>
      </w:r>
      <w:r w:rsidR="006A6941" w:rsidRPr="00EF40A2">
        <w:t xml:space="preserve"> </w:t>
      </w:r>
      <w:r w:rsidRPr="00EF40A2">
        <w:t>upravna inspekcija nije dobijala inicijative za preispitivanje odluka o zapošljavanju shodno novom Zakonu, a redovni nadzor podrazumijevao je provjeru postupka zapošljavanja i druge radnje koje se tiču statusa zaposlenih shodno starim propisima. Takođe, u toku je primjena Plana optimizacije koji je sa sobom donio i mjere  ograničenja zapošljavanja u javnom sektoru što je  takođe okolnost zbog koje treba biti obazriv prilikom ocjene o kvalitetu primjene novog normativnog okvira u oblasti službeničkog sistema.</w:t>
      </w:r>
      <w:r w:rsidR="00395613" w:rsidRPr="00EF40A2">
        <w:t xml:space="preserve"> </w:t>
      </w:r>
      <w:r w:rsidR="005762EF" w:rsidRPr="00EF40A2">
        <w:t xml:space="preserve"> </w:t>
      </w:r>
      <w:r w:rsidR="005762EF" w:rsidRPr="00EF40A2">
        <w:rPr>
          <w:b/>
        </w:rPr>
        <w:t xml:space="preserve">Izrada </w:t>
      </w:r>
      <w:r w:rsidR="007A6AE6" w:rsidRPr="00EF40A2">
        <w:rPr>
          <w:b/>
        </w:rPr>
        <w:t>Informacije o primjeni novog Zakona planirana je Programom rada ministarstva javne uprave za II kvartal tekuće godine</w:t>
      </w:r>
      <w:r w:rsidR="007A6AE6" w:rsidRPr="00EF40A2">
        <w:t xml:space="preserve"> </w:t>
      </w:r>
      <w:r w:rsidR="00FD2D61" w:rsidRPr="00EF40A2">
        <w:t>i</w:t>
      </w:r>
      <w:r w:rsidR="00EA3BE1" w:rsidRPr="00EF40A2">
        <w:t xml:space="preserve"> </w:t>
      </w:r>
      <w:r w:rsidR="007A6AE6" w:rsidRPr="00EF40A2">
        <w:t>treba da prikaže stanje u sprovođenju navedenog akta.</w:t>
      </w:r>
    </w:p>
    <w:p w14:paraId="743B0210" w14:textId="40F6A4CF" w:rsidR="001B7D72" w:rsidRPr="00EF40A2" w:rsidRDefault="0020190C" w:rsidP="00662B25">
      <w:pPr>
        <w:jc w:val="both"/>
      </w:pPr>
      <w:r w:rsidRPr="00CB241F">
        <w:rPr>
          <w:color w:val="FF0000"/>
        </w:rPr>
        <w:t xml:space="preserve">Cilj. 4.3.1 Ojačane profesionalne sposobnoti starješina državnihj organa </w:t>
      </w:r>
      <w:r w:rsidR="00113934" w:rsidRPr="00CB241F">
        <w:rPr>
          <w:color w:val="FF0000"/>
        </w:rPr>
        <w:t>i</w:t>
      </w:r>
      <w:r w:rsidRPr="00CB241F">
        <w:rPr>
          <w:color w:val="FF0000"/>
        </w:rPr>
        <w:t xml:space="preserve"> visoko rukovodnog kadra sa jasno utvrđenim kriterijumima za njihov izbo</w:t>
      </w:r>
      <w:r w:rsidR="00FD2D61" w:rsidRPr="00CB241F">
        <w:rPr>
          <w:color w:val="FF0000"/>
        </w:rPr>
        <w:t xml:space="preserve">r </w:t>
      </w:r>
      <w:r w:rsidR="00FD2D61" w:rsidRPr="00EF40A2">
        <w:t xml:space="preserve">- </w:t>
      </w:r>
      <w:r w:rsidR="00662B25" w:rsidRPr="00EF40A2">
        <w:t xml:space="preserve"> U </w:t>
      </w:r>
      <w:r w:rsidRPr="00EF40A2">
        <w:t>ovom cilju</w:t>
      </w:r>
      <w:r w:rsidR="00662B25" w:rsidRPr="00EF40A2">
        <w:t xml:space="preserve">, </w:t>
      </w:r>
      <w:r w:rsidR="00662B25" w:rsidRPr="00EF40A2">
        <w:rPr>
          <w:b/>
        </w:rPr>
        <w:t xml:space="preserve">uspostavljen je </w:t>
      </w:r>
      <w:r w:rsidR="000B5236">
        <w:rPr>
          <w:b/>
        </w:rPr>
        <w:t>O</w:t>
      </w:r>
      <w:r w:rsidR="00662B25" w:rsidRPr="00EF40A2">
        <w:rPr>
          <w:b/>
        </w:rPr>
        <w:t>kvir kompetencija</w:t>
      </w:r>
      <w:r w:rsidR="00662B25" w:rsidRPr="00EF40A2">
        <w:t xml:space="preserve"> na osnovu kojih</w:t>
      </w:r>
      <w:r w:rsidR="00113934" w:rsidRPr="00EF40A2">
        <w:t xml:space="preserve"> se</w:t>
      </w:r>
      <w:r w:rsidR="00662B25" w:rsidRPr="00EF40A2">
        <w:t xml:space="preserve"> </w:t>
      </w:r>
      <w:r w:rsidR="00113934" w:rsidRPr="00EF40A2">
        <w:t xml:space="preserve">vršila </w:t>
      </w:r>
      <w:r w:rsidR="00662B25" w:rsidRPr="00EF40A2">
        <w:t xml:space="preserve">selekcija kandidata za radna mjesta u kategoriji visoko rukovodnog kadra. Dakle, u </w:t>
      </w:r>
      <w:r w:rsidR="00EA3BE1" w:rsidRPr="00EF40A2">
        <w:t xml:space="preserve">toku </w:t>
      </w:r>
      <w:r w:rsidR="00662B25" w:rsidRPr="00EF40A2">
        <w:t xml:space="preserve">2019. godine objavljen je </w:t>
      </w:r>
      <w:r w:rsidR="00662B25" w:rsidRPr="00EF40A2">
        <w:rPr>
          <w:b/>
        </w:rPr>
        <w:t>Priručnik ,,Kompetencije za starješine organa i lica iz kategorije visoko rukovodni kadar</w:t>
      </w:r>
      <w:r w:rsidR="00421E48" w:rsidRPr="00EF40A2">
        <w:rPr>
          <w:rStyle w:val="FootnoteReference"/>
        </w:rPr>
        <w:footnoteReference w:id="35"/>
      </w:r>
      <w:r w:rsidR="00662B25" w:rsidRPr="00EF40A2">
        <w:t>”, u kojem su sadržani odgovori na pitanja šta su kompetencije, šta je okvir kompetencija, na koji način se sprovodi postupak pro</w:t>
      </w:r>
      <w:r w:rsidR="00655CF6" w:rsidRPr="00EF40A2">
        <w:t xml:space="preserve">vjere za navedene kategorije.  </w:t>
      </w:r>
    </w:p>
    <w:tbl>
      <w:tblPr>
        <w:tblpPr w:leftFromText="180" w:rightFromText="180" w:vertAnchor="text" w:tblpY="1"/>
        <w:tblOverlap w:val="never"/>
        <w:tblW w:w="10488" w:type="dxa"/>
        <w:tblLayout w:type="fixed"/>
        <w:tblLook w:val="04A0" w:firstRow="1" w:lastRow="0" w:firstColumn="1" w:lastColumn="0" w:noHBand="0" w:noVBand="1"/>
      </w:tblPr>
      <w:tblGrid>
        <w:gridCol w:w="609"/>
        <w:gridCol w:w="3698"/>
        <w:gridCol w:w="1543"/>
        <w:gridCol w:w="1700"/>
        <w:gridCol w:w="1395"/>
        <w:gridCol w:w="1543"/>
      </w:tblGrid>
      <w:tr w:rsidR="000E0DCC" w:rsidRPr="000E0DCC" w14:paraId="4DDD1A41" w14:textId="77777777" w:rsidTr="00CB241F">
        <w:trPr>
          <w:trHeight w:val="907"/>
        </w:trPr>
        <w:tc>
          <w:tcPr>
            <w:tcW w:w="609" w:type="dxa"/>
            <w:tcBorders>
              <w:top w:val="single" w:sz="4" w:space="0" w:color="FFFFFF"/>
              <w:left w:val="single" w:sz="4" w:space="0" w:color="FFFFFF"/>
              <w:bottom w:val="nil"/>
              <w:right w:val="single" w:sz="4" w:space="0" w:color="FFFFFF"/>
            </w:tcBorders>
            <w:shd w:val="clear" w:color="auto" w:fill="4EB7A3"/>
          </w:tcPr>
          <w:p w14:paraId="35389145" w14:textId="77777777" w:rsidR="000E0DCC" w:rsidRPr="000E0DCC" w:rsidRDefault="000E0DCC">
            <w:pPr>
              <w:spacing w:after="0" w:line="240" w:lineRule="auto"/>
              <w:jc w:val="center"/>
              <w:rPr>
                <w:rFonts w:eastAsia="Times New Roman" w:cs="Times New Roman"/>
                <w:color w:val="FFFFFF"/>
                <w:sz w:val="18"/>
                <w:szCs w:val="18"/>
                <w:lang w:eastAsia="en-GB"/>
              </w:rPr>
            </w:pPr>
          </w:p>
        </w:tc>
        <w:tc>
          <w:tcPr>
            <w:tcW w:w="3698" w:type="dxa"/>
            <w:tcBorders>
              <w:top w:val="single" w:sz="4" w:space="0" w:color="FFFFFF"/>
              <w:left w:val="single" w:sz="4" w:space="0" w:color="FFFFFF"/>
              <w:bottom w:val="nil"/>
              <w:right w:val="single" w:sz="4" w:space="0" w:color="FFFFFF"/>
            </w:tcBorders>
            <w:shd w:val="clear" w:color="auto" w:fill="4EB7A3"/>
            <w:vAlign w:val="center"/>
            <w:hideMark/>
          </w:tcPr>
          <w:p w14:paraId="5629DC55" w14:textId="77777777" w:rsidR="000E0DCC" w:rsidRPr="000E0DCC" w:rsidRDefault="000E0DCC">
            <w:pPr>
              <w:spacing w:after="0" w:line="240" w:lineRule="auto"/>
              <w:jc w:val="center"/>
              <w:rPr>
                <w:rFonts w:eastAsia="Times New Roman" w:cs="Times New Roman"/>
                <w:color w:val="FFFFFF"/>
                <w:sz w:val="18"/>
                <w:szCs w:val="18"/>
                <w:lang w:eastAsia="en-GB"/>
              </w:rPr>
            </w:pPr>
            <w:r w:rsidRPr="000E0DCC">
              <w:rPr>
                <w:rFonts w:eastAsia="Times New Roman" w:cs="Times New Roman"/>
                <w:color w:val="FFFFFF"/>
                <w:sz w:val="18"/>
                <w:szCs w:val="18"/>
                <w:lang w:eastAsia="en-GB"/>
              </w:rPr>
              <w:t>NAZIV INDIKATORA</w:t>
            </w:r>
          </w:p>
        </w:tc>
        <w:tc>
          <w:tcPr>
            <w:tcW w:w="1543" w:type="dxa"/>
            <w:tcBorders>
              <w:top w:val="single" w:sz="4" w:space="0" w:color="FFFFFF"/>
              <w:left w:val="nil"/>
              <w:bottom w:val="nil"/>
              <w:right w:val="single" w:sz="4" w:space="0" w:color="FFFFFF"/>
            </w:tcBorders>
            <w:shd w:val="clear" w:color="auto" w:fill="4EB7A3"/>
            <w:vAlign w:val="center"/>
            <w:hideMark/>
          </w:tcPr>
          <w:p w14:paraId="1EF681AC" w14:textId="77777777" w:rsidR="000E0DCC" w:rsidRPr="000E0DCC" w:rsidRDefault="000E0DCC">
            <w:pPr>
              <w:spacing w:after="0" w:line="240" w:lineRule="auto"/>
              <w:jc w:val="center"/>
              <w:rPr>
                <w:rFonts w:eastAsia="Times New Roman" w:cs="Times New Roman"/>
                <w:color w:val="FFFFFF"/>
                <w:sz w:val="18"/>
                <w:szCs w:val="18"/>
                <w:lang w:eastAsia="en-GB"/>
              </w:rPr>
            </w:pPr>
            <w:r w:rsidRPr="000E0DCC">
              <w:rPr>
                <w:rFonts w:eastAsia="Times New Roman" w:cs="Times New Roman"/>
                <w:color w:val="FFFFFF"/>
                <w:sz w:val="18"/>
                <w:szCs w:val="18"/>
                <w:lang w:eastAsia="en-GB"/>
              </w:rPr>
              <w:t>POLAZNA VRIJEDNOST</w:t>
            </w:r>
          </w:p>
        </w:tc>
        <w:tc>
          <w:tcPr>
            <w:tcW w:w="1700" w:type="dxa"/>
            <w:tcBorders>
              <w:top w:val="single" w:sz="4" w:space="0" w:color="FFFFFF"/>
              <w:left w:val="nil"/>
              <w:bottom w:val="nil"/>
              <w:right w:val="single" w:sz="4" w:space="0" w:color="FFFFFF"/>
            </w:tcBorders>
            <w:shd w:val="clear" w:color="auto" w:fill="4EB7A3"/>
            <w:vAlign w:val="center"/>
            <w:hideMark/>
          </w:tcPr>
          <w:p w14:paraId="71D96053" w14:textId="77777777" w:rsidR="000E0DCC" w:rsidRPr="000E0DCC" w:rsidRDefault="000E0DCC">
            <w:pPr>
              <w:spacing w:after="0" w:line="240" w:lineRule="auto"/>
              <w:jc w:val="center"/>
              <w:rPr>
                <w:rFonts w:eastAsia="Times New Roman" w:cs="Times New Roman"/>
                <w:color w:val="FFFFFF"/>
                <w:sz w:val="18"/>
                <w:szCs w:val="18"/>
                <w:lang w:eastAsia="en-GB"/>
              </w:rPr>
            </w:pPr>
            <w:r w:rsidRPr="000E0DCC">
              <w:rPr>
                <w:rFonts w:eastAsia="Times New Roman" w:cs="Times New Roman"/>
                <w:color w:val="FFFFFF"/>
                <w:sz w:val="18"/>
                <w:szCs w:val="18"/>
                <w:lang w:eastAsia="en-GB"/>
              </w:rPr>
              <w:t xml:space="preserve">OSTVARENA VRIJEDNOST INDIKATORA U </w:t>
            </w:r>
            <w:r w:rsidRPr="000E0DCC">
              <w:rPr>
                <w:rFonts w:eastAsia="Times New Roman" w:cs="Times New Roman"/>
                <w:b/>
                <w:bCs/>
                <w:color w:val="FFFFFF"/>
                <w:sz w:val="18"/>
                <w:szCs w:val="18"/>
                <w:lang w:eastAsia="en-GB"/>
              </w:rPr>
              <w:t>2019.</w:t>
            </w:r>
            <w:r w:rsidRPr="000E0DCC">
              <w:rPr>
                <w:rFonts w:eastAsia="Times New Roman" w:cs="Times New Roman"/>
                <w:color w:val="FFFFFF"/>
                <w:sz w:val="18"/>
                <w:szCs w:val="18"/>
                <w:lang w:eastAsia="en-GB"/>
              </w:rPr>
              <w:t xml:space="preserve"> GODINI</w:t>
            </w:r>
          </w:p>
        </w:tc>
        <w:tc>
          <w:tcPr>
            <w:tcW w:w="1395" w:type="dxa"/>
            <w:tcBorders>
              <w:top w:val="single" w:sz="4" w:space="0" w:color="FFFFFF"/>
              <w:left w:val="nil"/>
              <w:bottom w:val="nil"/>
              <w:right w:val="single" w:sz="4" w:space="0" w:color="FFFFFF"/>
            </w:tcBorders>
            <w:shd w:val="clear" w:color="auto" w:fill="4EB7A3"/>
            <w:vAlign w:val="center"/>
            <w:hideMark/>
          </w:tcPr>
          <w:p w14:paraId="3B513CE0" w14:textId="77777777" w:rsidR="000E0DCC" w:rsidRPr="000E0DCC" w:rsidRDefault="000E0DCC">
            <w:pPr>
              <w:spacing w:after="0" w:line="240" w:lineRule="auto"/>
              <w:jc w:val="center"/>
              <w:rPr>
                <w:rFonts w:eastAsia="Times New Roman" w:cs="Times New Roman"/>
                <w:color w:val="FFFFFF"/>
                <w:sz w:val="18"/>
                <w:szCs w:val="18"/>
                <w:lang w:eastAsia="en-GB"/>
              </w:rPr>
            </w:pPr>
            <w:r w:rsidRPr="000E0DCC">
              <w:rPr>
                <w:rFonts w:eastAsia="Times New Roman" w:cs="Times New Roman"/>
                <w:color w:val="FFFFFF"/>
                <w:sz w:val="18"/>
                <w:szCs w:val="18"/>
                <w:lang w:eastAsia="en-GB"/>
              </w:rPr>
              <w:t>TREND</w:t>
            </w:r>
          </w:p>
        </w:tc>
        <w:tc>
          <w:tcPr>
            <w:tcW w:w="1543" w:type="dxa"/>
            <w:tcBorders>
              <w:top w:val="single" w:sz="4" w:space="0" w:color="FFFFFF"/>
              <w:left w:val="nil"/>
              <w:bottom w:val="nil"/>
              <w:right w:val="single" w:sz="4" w:space="0" w:color="FFFFFF"/>
            </w:tcBorders>
            <w:shd w:val="clear" w:color="auto" w:fill="4EB7A3"/>
            <w:vAlign w:val="center"/>
            <w:hideMark/>
          </w:tcPr>
          <w:p w14:paraId="1950DA8D" w14:textId="77777777" w:rsidR="000E0DCC" w:rsidRPr="000E0DCC" w:rsidRDefault="000E0DCC">
            <w:pPr>
              <w:spacing w:after="0" w:line="240" w:lineRule="auto"/>
              <w:jc w:val="center"/>
              <w:rPr>
                <w:rFonts w:eastAsia="Times New Roman" w:cs="Times New Roman"/>
                <w:color w:val="FFFFFF"/>
                <w:sz w:val="18"/>
                <w:szCs w:val="18"/>
                <w:lang w:eastAsia="en-GB"/>
              </w:rPr>
            </w:pPr>
            <w:r w:rsidRPr="000E0DCC">
              <w:rPr>
                <w:rFonts w:eastAsia="Times New Roman" w:cs="Times New Roman"/>
                <w:color w:val="FFFFFF"/>
                <w:sz w:val="18"/>
                <w:szCs w:val="18"/>
                <w:lang w:eastAsia="en-GB"/>
              </w:rPr>
              <w:t>CILJANA VRIJEDNOST U 2020. GODINI</w:t>
            </w:r>
          </w:p>
        </w:tc>
      </w:tr>
      <w:tr w:rsidR="000E0DCC" w:rsidRPr="000E0DCC" w14:paraId="29103A1C" w14:textId="77777777" w:rsidTr="00CB241F">
        <w:trPr>
          <w:trHeight w:val="1145"/>
        </w:trPr>
        <w:tc>
          <w:tcPr>
            <w:tcW w:w="609" w:type="dxa"/>
            <w:tcBorders>
              <w:top w:val="single" w:sz="4" w:space="0" w:color="008080"/>
              <w:left w:val="single" w:sz="4" w:space="0" w:color="008080"/>
              <w:bottom w:val="single" w:sz="4" w:space="0" w:color="008080"/>
              <w:right w:val="single" w:sz="4" w:space="0" w:color="008080"/>
            </w:tcBorders>
          </w:tcPr>
          <w:p w14:paraId="364510F2" w14:textId="77777777" w:rsidR="000E0DCC" w:rsidRPr="000E0DCC" w:rsidRDefault="000E0DCC">
            <w:pPr>
              <w:spacing w:after="0" w:line="240" w:lineRule="auto"/>
              <w:rPr>
                <w:rFonts w:eastAsia="Times New Roman" w:cs="Times New Roman"/>
                <w:color w:val="000000"/>
                <w:sz w:val="18"/>
                <w:szCs w:val="18"/>
                <w:lang w:eastAsia="en-GB"/>
              </w:rPr>
            </w:pPr>
            <w:r w:rsidRPr="000E0DCC">
              <w:rPr>
                <w:rFonts w:eastAsia="Times New Roman" w:cs="Times New Roman"/>
                <w:color w:val="000000"/>
                <w:sz w:val="18"/>
                <w:szCs w:val="18"/>
                <w:lang w:eastAsia="en-GB"/>
              </w:rPr>
              <w:t>23</w:t>
            </w:r>
          </w:p>
        </w:tc>
        <w:tc>
          <w:tcPr>
            <w:tcW w:w="3698" w:type="dxa"/>
            <w:tcBorders>
              <w:top w:val="single" w:sz="4" w:space="0" w:color="008080"/>
              <w:left w:val="single" w:sz="4" w:space="0" w:color="008080"/>
              <w:bottom w:val="single" w:sz="4" w:space="0" w:color="008080"/>
              <w:right w:val="single" w:sz="4" w:space="0" w:color="008080"/>
            </w:tcBorders>
            <w:shd w:val="clear" w:color="auto" w:fill="auto"/>
            <w:hideMark/>
          </w:tcPr>
          <w:p w14:paraId="12A7EBE2" w14:textId="77777777" w:rsidR="000E0DCC" w:rsidRPr="000E0DCC" w:rsidRDefault="000E0DCC">
            <w:pPr>
              <w:spacing w:after="0" w:line="240" w:lineRule="auto"/>
              <w:rPr>
                <w:rFonts w:eastAsia="Times New Roman" w:cs="Times New Roman"/>
                <w:color w:val="000000"/>
                <w:sz w:val="18"/>
                <w:szCs w:val="18"/>
                <w:lang w:eastAsia="en-GB"/>
              </w:rPr>
            </w:pPr>
            <w:r w:rsidRPr="000E0DCC">
              <w:rPr>
                <w:rFonts w:eastAsia="Times New Roman" w:cs="Times New Roman"/>
                <w:color w:val="000000"/>
                <w:sz w:val="18"/>
                <w:szCs w:val="18"/>
                <w:lang w:eastAsia="en-GB"/>
              </w:rPr>
              <w:t>Procenat starješina organa uprave i lica iz kategorije visoki rukovodni kadar koji su prošli postupak provjere sposobnosti u skladu sa utvrđenim kompetencijama, u odnosu na ukupan broj starješina organa uprave i lica iz kategorije visoki rukovodni kadar</w:t>
            </w:r>
          </w:p>
        </w:tc>
        <w:tc>
          <w:tcPr>
            <w:tcW w:w="1543" w:type="dxa"/>
            <w:tcBorders>
              <w:top w:val="single" w:sz="4" w:space="0" w:color="008080"/>
              <w:left w:val="nil"/>
              <w:bottom w:val="single" w:sz="4" w:space="0" w:color="008080"/>
              <w:right w:val="single" w:sz="4" w:space="0" w:color="008080"/>
            </w:tcBorders>
            <w:shd w:val="clear" w:color="auto" w:fill="auto"/>
            <w:hideMark/>
          </w:tcPr>
          <w:p w14:paraId="4F10FA05" w14:textId="77777777" w:rsidR="000E0DCC" w:rsidRPr="000E0DCC" w:rsidRDefault="000E0DCC">
            <w:pPr>
              <w:spacing w:after="0" w:line="240" w:lineRule="auto"/>
              <w:jc w:val="center"/>
              <w:rPr>
                <w:rFonts w:eastAsia="Times New Roman" w:cs="Times New Roman"/>
                <w:color w:val="000000"/>
                <w:sz w:val="18"/>
                <w:szCs w:val="18"/>
                <w:lang w:eastAsia="en-GB"/>
              </w:rPr>
            </w:pPr>
            <w:r w:rsidRPr="000E0DCC">
              <w:rPr>
                <w:rFonts w:eastAsia="Times New Roman" w:cs="Times New Roman"/>
                <w:color w:val="000000"/>
                <w:sz w:val="18"/>
                <w:szCs w:val="18"/>
                <w:lang w:eastAsia="en-GB"/>
              </w:rPr>
              <w:t>2017: 0%</w:t>
            </w:r>
          </w:p>
          <w:p w14:paraId="59545F24" w14:textId="77777777" w:rsidR="000E0DCC" w:rsidRPr="000E0DCC" w:rsidRDefault="000E0DCC">
            <w:pPr>
              <w:spacing w:after="0" w:line="240" w:lineRule="auto"/>
              <w:jc w:val="center"/>
              <w:rPr>
                <w:rFonts w:eastAsia="Times New Roman" w:cs="Times New Roman"/>
                <w:color w:val="000000"/>
                <w:sz w:val="18"/>
                <w:szCs w:val="18"/>
                <w:lang w:eastAsia="en-GB"/>
              </w:rPr>
            </w:pPr>
            <w:r w:rsidRPr="000E0DCC">
              <w:rPr>
                <w:rFonts w:eastAsia="Times New Roman" w:cs="Times New Roman"/>
                <w:color w:val="000000"/>
                <w:sz w:val="18"/>
                <w:szCs w:val="18"/>
                <w:lang w:eastAsia="en-GB"/>
              </w:rPr>
              <w:t>2018: 1,70%</w:t>
            </w:r>
          </w:p>
        </w:tc>
        <w:tc>
          <w:tcPr>
            <w:tcW w:w="1700" w:type="dxa"/>
            <w:tcBorders>
              <w:top w:val="single" w:sz="4" w:space="0" w:color="008080"/>
              <w:left w:val="nil"/>
              <w:bottom w:val="single" w:sz="4" w:space="0" w:color="008080"/>
              <w:right w:val="single" w:sz="4" w:space="0" w:color="008080"/>
            </w:tcBorders>
            <w:shd w:val="clear" w:color="auto" w:fill="auto"/>
            <w:noWrap/>
            <w:hideMark/>
          </w:tcPr>
          <w:p w14:paraId="14D2D34E" w14:textId="77777777" w:rsidR="000E0DCC" w:rsidRPr="000E0DCC" w:rsidRDefault="000E0DCC">
            <w:pPr>
              <w:spacing w:after="0" w:line="240" w:lineRule="auto"/>
              <w:jc w:val="center"/>
              <w:rPr>
                <w:rFonts w:eastAsia="Times New Roman" w:cs="Times New Roman"/>
                <w:color w:val="000000"/>
                <w:sz w:val="18"/>
                <w:szCs w:val="18"/>
                <w:lang w:eastAsia="en-GB"/>
              </w:rPr>
            </w:pPr>
            <w:r w:rsidRPr="000E0DCC">
              <w:rPr>
                <w:rFonts w:eastAsia="Times New Roman" w:cs="Times New Roman"/>
                <w:color w:val="000000"/>
                <w:sz w:val="18"/>
                <w:szCs w:val="18"/>
                <w:lang w:eastAsia="en-GB"/>
              </w:rPr>
              <w:t>33%</w:t>
            </w:r>
          </w:p>
        </w:tc>
        <w:tc>
          <w:tcPr>
            <w:tcW w:w="1395" w:type="dxa"/>
            <w:tcBorders>
              <w:top w:val="single" w:sz="4" w:space="0" w:color="008080"/>
              <w:left w:val="nil"/>
              <w:bottom w:val="single" w:sz="4" w:space="0" w:color="008080"/>
              <w:right w:val="single" w:sz="4" w:space="0" w:color="008080"/>
            </w:tcBorders>
            <w:shd w:val="clear" w:color="auto" w:fill="auto"/>
            <w:noWrap/>
            <w:hideMark/>
          </w:tcPr>
          <w:p w14:paraId="77010809" w14:textId="77777777" w:rsidR="000E0DCC" w:rsidRPr="000E0DCC" w:rsidRDefault="000E0DCC">
            <w:pPr>
              <w:spacing w:after="0" w:line="240" w:lineRule="auto"/>
              <w:jc w:val="center"/>
              <w:rPr>
                <w:rFonts w:eastAsia="Times New Roman" w:cs="Times New Roman"/>
                <w:color w:val="000000"/>
                <w:sz w:val="18"/>
                <w:szCs w:val="18"/>
                <w:lang w:eastAsia="en-GB"/>
              </w:rPr>
            </w:pPr>
            <w:r w:rsidRPr="000E0DCC">
              <w:rPr>
                <w:rFonts w:eastAsia="Times New Roman" w:cstheme="minorHAnsi"/>
                <w:noProof/>
                <w:sz w:val="18"/>
                <w:szCs w:val="18"/>
                <w:lang w:val="en-US"/>
              </w:rPr>
              <w:drawing>
                <wp:anchor distT="0" distB="0" distL="114300" distR="114300" simplePos="0" relativeHeight="252450816" behindDoc="0" locked="0" layoutInCell="1" allowOverlap="1" wp14:anchorId="5FB69301" wp14:editId="31CB4BAC">
                  <wp:simplePos x="0" y="0"/>
                  <wp:positionH relativeFrom="column">
                    <wp:posOffset>59055</wp:posOffset>
                  </wp:positionH>
                  <wp:positionV relativeFrom="paragraph">
                    <wp:posOffset>137795</wp:posOffset>
                  </wp:positionV>
                  <wp:extent cx="473647" cy="376555"/>
                  <wp:effectExtent l="0" t="19050" r="0" b="42545"/>
                  <wp:wrapNone/>
                  <wp:docPr id="1964" name="Picture 1964" descr="icons8-Advance-50"/>
                  <wp:cNvGraphicFramePr/>
                  <a:graphic xmlns:a="http://schemas.openxmlformats.org/drawingml/2006/main">
                    <a:graphicData uri="http://schemas.openxmlformats.org/drawingml/2006/picture">
                      <pic:pic xmlns:pic="http://schemas.openxmlformats.org/drawingml/2006/picture">
                        <pic:nvPicPr>
                          <pic:cNvPr id="15" name="image25.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9017056">
                            <a:off x="0" y="0"/>
                            <a:ext cx="473647" cy="37655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543" w:type="dxa"/>
            <w:tcBorders>
              <w:top w:val="single" w:sz="4" w:space="0" w:color="008080"/>
              <w:left w:val="nil"/>
              <w:bottom w:val="single" w:sz="4" w:space="0" w:color="008080"/>
              <w:right w:val="single" w:sz="4" w:space="0" w:color="008080"/>
            </w:tcBorders>
            <w:shd w:val="clear" w:color="auto" w:fill="auto"/>
            <w:hideMark/>
          </w:tcPr>
          <w:p w14:paraId="3BA44C4F" w14:textId="23FF7301" w:rsidR="000E0DCC" w:rsidRPr="000E0DCC" w:rsidRDefault="000E0DCC">
            <w:pPr>
              <w:spacing w:after="0" w:line="240" w:lineRule="auto"/>
              <w:rPr>
                <w:rFonts w:eastAsia="Times New Roman" w:cs="Times New Roman"/>
                <w:color w:val="585858"/>
                <w:sz w:val="18"/>
                <w:szCs w:val="18"/>
                <w:lang w:eastAsia="en-GB"/>
              </w:rPr>
            </w:pPr>
            <w:r w:rsidRPr="000E0DCC">
              <w:rPr>
                <w:rFonts w:eastAsia="Times New Roman" w:cs="Times New Roman"/>
                <w:color w:val="585858"/>
                <w:sz w:val="18"/>
                <w:szCs w:val="18"/>
                <w:lang w:eastAsia="en-GB"/>
              </w:rPr>
              <w:t>30%</w:t>
            </w:r>
          </w:p>
        </w:tc>
      </w:tr>
      <w:tr w:rsidR="000E0DCC" w:rsidRPr="000E0DCC" w14:paraId="22382A2C" w14:textId="77777777" w:rsidTr="00CB241F">
        <w:trPr>
          <w:trHeight w:val="888"/>
        </w:trPr>
        <w:tc>
          <w:tcPr>
            <w:tcW w:w="609" w:type="dxa"/>
            <w:tcBorders>
              <w:top w:val="nil"/>
              <w:left w:val="single" w:sz="4" w:space="0" w:color="008080"/>
              <w:bottom w:val="single" w:sz="4" w:space="0" w:color="008080"/>
              <w:right w:val="single" w:sz="4" w:space="0" w:color="008080"/>
            </w:tcBorders>
            <w:shd w:val="clear" w:color="auto" w:fill="auto"/>
          </w:tcPr>
          <w:p w14:paraId="6E91FB9E" w14:textId="77777777" w:rsidR="000E0DCC" w:rsidRPr="000E0DCC" w:rsidRDefault="000E0DCC">
            <w:pPr>
              <w:spacing w:after="0" w:line="240" w:lineRule="auto"/>
              <w:rPr>
                <w:rFonts w:eastAsia="Times New Roman" w:cs="Times New Roman"/>
                <w:color w:val="000000"/>
                <w:sz w:val="18"/>
                <w:szCs w:val="18"/>
                <w:lang w:eastAsia="en-GB"/>
              </w:rPr>
            </w:pPr>
            <w:r w:rsidRPr="000E0DCC">
              <w:rPr>
                <w:rFonts w:eastAsia="Times New Roman" w:cs="Times New Roman"/>
                <w:color w:val="000000"/>
                <w:sz w:val="18"/>
                <w:szCs w:val="18"/>
                <w:lang w:eastAsia="en-GB"/>
              </w:rPr>
              <w:t>24</w:t>
            </w:r>
          </w:p>
        </w:tc>
        <w:tc>
          <w:tcPr>
            <w:tcW w:w="3698" w:type="dxa"/>
            <w:tcBorders>
              <w:top w:val="nil"/>
              <w:left w:val="single" w:sz="4" w:space="0" w:color="008080"/>
              <w:bottom w:val="single" w:sz="4" w:space="0" w:color="008080"/>
              <w:right w:val="single" w:sz="4" w:space="0" w:color="008080"/>
            </w:tcBorders>
            <w:shd w:val="clear" w:color="auto" w:fill="auto"/>
            <w:vAlign w:val="center"/>
            <w:hideMark/>
          </w:tcPr>
          <w:p w14:paraId="716EC61F" w14:textId="77777777" w:rsidR="000E0DCC" w:rsidRPr="000E0DCC" w:rsidRDefault="000E0DCC">
            <w:pPr>
              <w:spacing w:after="0" w:line="240" w:lineRule="auto"/>
              <w:rPr>
                <w:rFonts w:eastAsia="Times New Roman" w:cs="Times New Roman"/>
                <w:color w:val="000000"/>
                <w:sz w:val="18"/>
                <w:szCs w:val="18"/>
                <w:lang w:eastAsia="en-GB"/>
              </w:rPr>
            </w:pPr>
            <w:r w:rsidRPr="000E0DCC">
              <w:rPr>
                <w:rFonts w:eastAsia="Times New Roman" w:cs="Times New Roman"/>
                <w:color w:val="000000"/>
                <w:sz w:val="18"/>
                <w:szCs w:val="18"/>
                <w:lang w:eastAsia="en-GB"/>
              </w:rPr>
              <w:t>Broj starješina organa uprave i lica iz kategorije visoki rukovodni kadar  koji su, nakon šest mjeseci od izbora Vlade, napustili svoje funkcije (ostavka ili razrješenje)</w:t>
            </w:r>
          </w:p>
        </w:tc>
        <w:tc>
          <w:tcPr>
            <w:tcW w:w="1543" w:type="dxa"/>
            <w:tcBorders>
              <w:top w:val="nil"/>
              <w:left w:val="nil"/>
              <w:bottom w:val="single" w:sz="4" w:space="0" w:color="008080"/>
              <w:right w:val="single" w:sz="4" w:space="0" w:color="008080"/>
            </w:tcBorders>
            <w:shd w:val="clear" w:color="auto" w:fill="auto"/>
            <w:vAlign w:val="center"/>
            <w:hideMark/>
          </w:tcPr>
          <w:p w14:paraId="41B3787D" w14:textId="77777777" w:rsidR="000E0DCC" w:rsidRPr="000E0DCC" w:rsidRDefault="000E0DCC">
            <w:pPr>
              <w:spacing w:after="0" w:line="240" w:lineRule="auto"/>
              <w:jc w:val="center"/>
              <w:rPr>
                <w:rFonts w:eastAsia="Times New Roman" w:cs="Times New Roman"/>
                <w:color w:val="000000"/>
                <w:sz w:val="18"/>
                <w:szCs w:val="18"/>
                <w:lang w:eastAsia="en-GB"/>
              </w:rPr>
            </w:pPr>
            <w:r w:rsidRPr="000E0DCC">
              <w:rPr>
                <w:rFonts w:eastAsia="Times New Roman" w:cs="Times New Roman"/>
                <w:color w:val="000000"/>
                <w:sz w:val="18"/>
                <w:szCs w:val="18"/>
                <w:lang w:eastAsia="en-GB"/>
              </w:rPr>
              <w:t>2016: 28 2017:28</w:t>
            </w:r>
          </w:p>
          <w:p w14:paraId="1D223C89" w14:textId="77777777" w:rsidR="000E0DCC" w:rsidRPr="000E0DCC" w:rsidRDefault="000E0DCC">
            <w:pPr>
              <w:spacing w:after="0" w:line="240" w:lineRule="auto"/>
              <w:jc w:val="center"/>
              <w:rPr>
                <w:rFonts w:eastAsia="Times New Roman" w:cs="Times New Roman"/>
                <w:color w:val="000000"/>
                <w:sz w:val="18"/>
                <w:szCs w:val="18"/>
                <w:lang w:eastAsia="en-GB"/>
              </w:rPr>
            </w:pPr>
            <w:r w:rsidRPr="000E0DCC">
              <w:rPr>
                <w:rFonts w:eastAsia="Times New Roman" w:cs="Times New Roman"/>
                <w:color w:val="000000"/>
                <w:sz w:val="18"/>
                <w:szCs w:val="18"/>
                <w:lang w:eastAsia="en-GB"/>
              </w:rPr>
              <w:t>2018: ne prati se</w:t>
            </w:r>
          </w:p>
        </w:tc>
        <w:tc>
          <w:tcPr>
            <w:tcW w:w="1700" w:type="dxa"/>
            <w:tcBorders>
              <w:top w:val="nil"/>
              <w:left w:val="nil"/>
              <w:bottom w:val="single" w:sz="4" w:space="0" w:color="008080"/>
              <w:right w:val="single" w:sz="4" w:space="0" w:color="008080"/>
            </w:tcBorders>
            <w:shd w:val="clear" w:color="auto" w:fill="auto"/>
            <w:noWrap/>
            <w:vAlign w:val="center"/>
            <w:hideMark/>
          </w:tcPr>
          <w:p w14:paraId="4579278A" w14:textId="549881A9" w:rsidR="000E0DCC" w:rsidRPr="000E0DCC" w:rsidRDefault="000E0DCC">
            <w:pPr>
              <w:spacing w:after="0" w:line="240" w:lineRule="auto"/>
              <w:rPr>
                <w:rFonts w:eastAsia="Times New Roman" w:cs="Times New Roman"/>
                <w:color w:val="000000"/>
                <w:sz w:val="18"/>
                <w:szCs w:val="18"/>
                <w:lang w:eastAsia="en-GB"/>
              </w:rPr>
            </w:pPr>
            <w:r w:rsidRPr="000E0DCC">
              <w:rPr>
                <w:rFonts w:eastAsia="Times New Roman" w:cs="Times New Roman"/>
                <w:color w:val="000000"/>
                <w:sz w:val="18"/>
                <w:szCs w:val="18"/>
                <w:lang w:eastAsia="en-GB"/>
              </w:rPr>
              <w:t xml:space="preserve">    </w:t>
            </w:r>
            <w:r w:rsidR="000B5236">
              <w:rPr>
                <w:rFonts w:eastAsia="Times New Roman" w:cs="Times New Roman"/>
                <w:color w:val="000000"/>
                <w:sz w:val="18"/>
                <w:szCs w:val="18"/>
                <w:lang w:eastAsia="en-GB"/>
              </w:rPr>
              <w:t>N</w:t>
            </w:r>
            <w:r w:rsidRPr="000E0DCC">
              <w:rPr>
                <w:rFonts w:eastAsia="Times New Roman" w:cs="Times New Roman"/>
                <w:color w:val="000000"/>
                <w:sz w:val="18"/>
                <w:szCs w:val="18"/>
                <w:lang w:eastAsia="en-GB"/>
              </w:rPr>
              <w:t xml:space="preserve">e </w:t>
            </w:r>
            <w:r w:rsidR="000B5236">
              <w:rPr>
                <w:rFonts w:eastAsia="Times New Roman" w:cs="Times New Roman"/>
                <w:color w:val="000000"/>
                <w:sz w:val="18"/>
                <w:szCs w:val="18"/>
                <w:lang w:eastAsia="en-GB"/>
              </w:rPr>
              <w:t xml:space="preserve">mjeri </w:t>
            </w:r>
            <w:r w:rsidRPr="000E0DCC">
              <w:rPr>
                <w:rFonts w:eastAsia="Times New Roman" w:cs="Times New Roman"/>
                <w:color w:val="000000"/>
                <w:sz w:val="18"/>
                <w:szCs w:val="18"/>
                <w:lang w:eastAsia="en-GB"/>
              </w:rPr>
              <w:t xml:space="preserve">se </w:t>
            </w:r>
          </w:p>
        </w:tc>
        <w:tc>
          <w:tcPr>
            <w:tcW w:w="1395" w:type="dxa"/>
            <w:tcBorders>
              <w:top w:val="nil"/>
              <w:left w:val="nil"/>
              <w:bottom w:val="single" w:sz="4" w:space="0" w:color="008080"/>
              <w:right w:val="single" w:sz="4" w:space="0" w:color="008080"/>
            </w:tcBorders>
            <w:shd w:val="clear" w:color="auto" w:fill="auto"/>
            <w:noWrap/>
            <w:vAlign w:val="center"/>
            <w:hideMark/>
          </w:tcPr>
          <w:p w14:paraId="53EEB5D1" w14:textId="77777777" w:rsidR="000E0DCC" w:rsidRPr="000E0DCC" w:rsidRDefault="000E0DCC">
            <w:pPr>
              <w:spacing w:after="0" w:line="240" w:lineRule="auto"/>
              <w:rPr>
                <w:rFonts w:eastAsia="Times New Roman" w:cs="Times New Roman"/>
                <w:color w:val="000000"/>
                <w:sz w:val="18"/>
                <w:szCs w:val="18"/>
                <w:lang w:eastAsia="en-GB"/>
              </w:rPr>
            </w:pPr>
            <w:r w:rsidRPr="000E0DCC">
              <w:rPr>
                <w:rFonts w:eastAsia="Times New Roman" w:cs="Times New Roman"/>
                <w:color w:val="000000"/>
                <w:sz w:val="18"/>
                <w:szCs w:val="18"/>
                <w:lang w:eastAsia="en-GB"/>
              </w:rPr>
              <w:t> Ne mjeri se</w:t>
            </w:r>
          </w:p>
        </w:tc>
        <w:tc>
          <w:tcPr>
            <w:tcW w:w="1543" w:type="dxa"/>
            <w:tcBorders>
              <w:top w:val="nil"/>
              <w:left w:val="nil"/>
              <w:bottom w:val="single" w:sz="4" w:space="0" w:color="008080"/>
              <w:right w:val="single" w:sz="4" w:space="0" w:color="008080"/>
            </w:tcBorders>
            <w:shd w:val="clear" w:color="auto" w:fill="auto"/>
            <w:vAlign w:val="center"/>
            <w:hideMark/>
          </w:tcPr>
          <w:p w14:paraId="399B9F39" w14:textId="2E86193D" w:rsidR="000E0DCC" w:rsidRPr="000E0DCC" w:rsidRDefault="00741809">
            <w:pPr>
              <w:spacing w:after="0" w:line="240" w:lineRule="auto"/>
              <w:rPr>
                <w:rFonts w:eastAsia="Times New Roman" w:cs="Times New Roman"/>
                <w:color w:val="585858"/>
                <w:sz w:val="18"/>
                <w:szCs w:val="18"/>
                <w:lang w:eastAsia="en-GB"/>
              </w:rPr>
            </w:pPr>
            <w:r w:rsidRPr="000E0DCC">
              <w:rPr>
                <w:rFonts w:eastAsia="Times New Roman" w:cs="Times New Roman"/>
                <w:color w:val="000000"/>
                <w:sz w:val="18"/>
                <w:szCs w:val="18"/>
                <w:lang w:eastAsia="en-GB"/>
              </w:rPr>
              <w:t>Ne mjeri se</w:t>
            </w:r>
          </w:p>
        </w:tc>
      </w:tr>
    </w:tbl>
    <w:p w14:paraId="434964E7" w14:textId="5266FC8F" w:rsidR="00EF40A2" w:rsidRPr="00CB241F" w:rsidRDefault="000B5236" w:rsidP="00CB241F">
      <w:pPr>
        <w:tabs>
          <w:tab w:val="left" w:pos="1065"/>
        </w:tabs>
        <w:jc w:val="both"/>
        <w:rPr>
          <w:noProof/>
          <w:sz w:val="16"/>
          <w:szCs w:val="16"/>
          <w:lang w:eastAsia="en-GB"/>
        </w:rPr>
      </w:pPr>
      <w:r>
        <w:rPr>
          <w:noProof/>
          <w:lang w:eastAsia="en-GB"/>
        </w:rPr>
        <w:t xml:space="preserve"> </w:t>
      </w:r>
      <w:r w:rsidRPr="00CB241F">
        <w:rPr>
          <w:noProof/>
          <w:sz w:val="16"/>
          <w:szCs w:val="16"/>
          <w:lang w:eastAsia="en-GB"/>
        </w:rPr>
        <w:t xml:space="preserve">Napomena: </w:t>
      </w:r>
      <w:r w:rsidRPr="00692A0B">
        <w:rPr>
          <w:noProof/>
          <w:sz w:val="16"/>
          <w:szCs w:val="16"/>
          <w:lang w:eastAsia="en-GB"/>
        </w:rPr>
        <w:t>indikator 24 - U izvještajnom periodu nije bilo parlamentarnih izbora</w:t>
      </w:r>
      <w:r w:rsidRPr="00CB241F">
        <w:rPr>
          <w:noProof/>
          <w:sz w:val="16"/>
          <w:szCs w:val="16"/>
          <w:lang w:eastAsia="en-GB"/>
        </w:rPr>
        <w:t xml:space="preserve"> </w:t>
      </w:r>
    </w:p>
    <w:p w14:paraId="1DCE8835" w14:textId="77777777" w:rsidR="00693C25" w:rsidRDefault="005E0F4C" w:rsidP="00706725">
      <w:pPr>
        <w:tabs>
          <w:tab w:val="left" w:pos="2835"/>
        </w:tabs>
        <w:jc w:val="both"/>
        <w:rPr>
          <w:rFonts w:cstheme="minorHAnsi"/>
        </w:rPr>
      </w:pPr>
      <w:r w:rsidRPr="00A65E90">
        <w:rPr>
          <w:rFonts w:cstheme="minorHAnsi"/>
          <w:noProof/>
          <w:lang w:val="en-US"/>
        </w:rPr>
        <w:drawing>
          <wp:anchor distT="0" distB="0" distL="114300" distR="114300" simplePos="0" relativeHeight="252407808" behindDoc="0" locked="0" layoutInCell="1" allowOverlap="1" wp14:anchorId="3E8BBD8C" wp14:editId="202ABAE4">
            <wp:simplePos x="0" y="0"/>
            <wp:positionH relativeFrom="margin">
              <wp:align>right</wp:align>
            </wp:positionH>
            <wp:positionV relativeFrom="paragraph">
              <wp:posOffset>852805</wp:posOffset>
            </wp:positionV>
            <wp:extent cx="2647950" cy="1465580"/>
            <wp:effectExtent l="19050" t="19050" r="19050" b="20320"/>
            <wp:wrapSquare wrapText="bothSides"/>
            <wp:docPr id="1935" name="Picture 1935" descr="C:\Users\zoran.amidzic\Desktop\testir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oran.amidzic\Desktop\testiranje.png"/>
                    <pic:cNvPicPr>
                      <a:picLocks noChangeAspect="1" noChangeArrowheads="1"/>
                    </pic:cNvPicPr>
                  </pic:nvPicPr>
                  <pic:blipFill rotWithShape="1">
                    <a:blip r:embed="rId84">
                      <a:extLst>
                        <a:ext uri="{28A0092B-C50C-407E-A947-70E740481C1C}">
                          <a14:useLocalDpi xmlns:a14="http://schemas.microsoft.com/office/drawing/2010/main" val="0"/>
                        </a:ext>
                      </a:extLst>
                    </a:blip>
                    <a:srcRect r="16007"/>
                    <a:stretch/>
                  </pic:blipFill>
                  <pic:spPr bwMode="auto">
                    <a:xfrm>
                      <a:off x="0" y="0"/>
                      <a:ext cx="2647950" cy="1465580"/>
                    </a:xfrm>
                    <a:prstGeom prst="rect">
                      <a:avLst/>
                    </a:prstGeom>
                    <a:noFill/>
                    <a:ln w="9525"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sidR="00662B25" w:rsidRPr="00A65E90">
        <w:rPr>
          <w:rFonts w:cstheme="minorHAnsi"/>
        </w:rPr>
        <w:t xml:space="preserve">Uz to, akti o unutrašnjoj organizaciji i sistematizaciji radnih mjesta organa državne uprave sadrže uslove u kojima su jasno navedene kompetencije za rukovodioce čime su u potpunosti stvoreni preduslovi za primjenu okvira kompetencija. </w:t>
      </w:r>
      <w:r w:rsidR="00706725" w:rsidRPr="00A65E90">
        <w:rPr>
          <w:rFonts w:cstheme="minorHAnsi"/>
        </w:rPr>
        <w:t>Uvažavajući činjenicu da je shodno kadrovskom planu, koji je usvojen na sjednici Vlade Crne Gore od 26.06.2019. godine, u 2019.</w:t>
      </w:r>
      <w:r w:rsidR="00706725" w:rsidRPr="00A65E90">
        <w:rPr>
          <w:rFonts w:cstheme="minorHAnsi"/>
          <w:bCs/>
          <w:color w:val="000000"/>
          <w:shd w:val="clear" w:color="auto" w:fill="FFFFFF"/>
          <w:lang w:val="en-US"/>
        </w:rPr>
        <w:t xml:space="preserve"> </w:t>
      </w:r>
      <w:r w:rsidR="00FD2D61" w:rsidRPr="00A65E90">
        <w:rPr>
          <w:rFonts w:cstheme="minorHAnsi"/>
          <w:bCs/>
          <w:color w:val="000000"/>
          <w:shd w:val="clear" w:color="auto" w:fill="FFFFFF"/>
          <w:lang w:val="en-US"/>
        </w:rPr>
        <w:t xml:space="preserve"> je </w:t>
      </w:r>
      <w:r w:rsidR="00706725" w:rsidRPr="00713CEC">
        <w:rPr>
          <w:rFonts w:cstheme="minorHAnsi"/>
          <w:bCs/>
          <w:color w:val="000000"/>
          <w:shd w:val="clear" w:color="auto" w:fill="FFFFFF"/>
          <w:lang w:val="en-US"/>
        </w:rPr>
        <w:t>16 kandidata imenovano, odnosno postavljeno za starješinu organa uprave, a 44 kandidata je imenovano, odnosno postavljeno na radna mjesta iz kategorije visoki rukovodni kadar</w:t>
      </w:r>
      <w:r w:rsidR="00FD2D61" w:rsidRPr="00713CEC">
        <w:rPr>
          <w:rFonts w:cstheme="minorHAnsi"/>
          <w:bCs/>
          <w:color w:val="000000"/>
          <w:shd w:val="clear" w:color="auto" w:fill="FFFFFF"/>
          <w:lang w:val="en-US"/>
        </w:rPr>
        <w:t xml:space="preserve"> </w:t>
      </w:r>
      <w:r w:rsidR="00706725" w:rsidRPr="00DC3917">
        <w:rPr>
          <w:rFonts w:cstheme="minorHAnsi"/>
        </w:rPr>
        <w:t xml:space="preserve">primjenom Okvira kompetencija. </w:t>
      </w:r>
    </w:p>
    <w:p w14:paraId="4B68673A" w14:textId="502BE544" w:rsidR="00662B25" w:rsidRPr="00CB241F" w:rsidRDefault="00706725" w:rsidP="00706725">
      <w:pPr>
        <w:tabs>
          <w:tab w:val="left" w:pos="2835"/>
        </w:tabs>
        <w:jc w:val="both"/>
        <w:rPr>
          <w:rFonts w:cstheme="minorHAnsi"/>
        </w:rPr>
      </w:pPr>
      <w:r w:rsidRPr="00A65E90">
        <w:rPr>
          <w:rFonts w:cstheme="minorHAnsi"/>
        </w:rPr>
        <w:t xml:space="preserve">Ono što je i dalje </w:t>
      </w:r>
      <w:r w:rsidR="00693C25">
        <w:rPr>
          <w:rFonts w:cstheme="minorHAnsi"/>
        </w:rPr>
        <w:t xml:space="preserve">predstavljao </w:t>
      </w:r>
      <w:r w:rsidRPr="00A65E90">
        <w:rPr>
          <w:rFonts w:cstheme="minorHAnsi"/>
        </w:rPr>
        <w:t>izazov i tokom 2019 godine je manji procenat prosječnog broja kandidata na javnim oglasima u odnosu na projektovane procente</w:t>
      </w:r>
      <w:r w:rsidRPr="00CB241F">
        <w:rPr>
          <w:rFonts w:cstheme="minorHAnsi"/>
        </w:rPr>
        <w:t>.</w:t>
      </w:r>
      <w:r w:rsidR="00EF40A2" w:rsidRPr="00CB241F">
        <w:rPr>
          <w:rFonts w:cstheme="minorHAnsi"/>
        </w:rPr>
        <w:t xml:space="preserve"> </w:t>
      </w:r>
      <w:r w:rsidR="00662B25" w:rsidRPr="00A65E90">
        <w:rPr>
          <w:rFonts w:cstheme="minorHAnsi"/>
        </w:rPr>
        <w:t xml:space="preserve">Dodatno, </w:t>
      </w:r>
      <w:r w:rsidR="00662B25" w:rsidRPr="00A65E90">
        <w:rPr>
          <w:rFonts w:cstheme="minorHAnsi"/>
          <w:b/>
        </w:rPr>
        <w:t>uvođenjem elektronske provjere</w:t>
      </w:r>
      <w:r w:rsidR="00662B25" w:rsidRPr="00A65E90">
        <w:rPr>
          <w:rFonts w:cstheme="minorHAnsi"/>
        </w:rPr>
        <w:t xml:space="preserve"> svih kandidata koji se zapošljavaju u organima državne uprave se odvija kontinuirano,</w:t>
      </w:r>
      <w:r w:rsidR="00693C25">
        <w:rPr>
          <w:rFonts w:cstheme="minorHAnsi"/>
        </w:rPr>
        <w:t xml:space="preserve"> čime su</w:t>
      </w:r>
      <w:r w:rsidR="00662B25" w:rsidRPr="00A65E90">
        <w:rPr>
          <w:rFonts w:cstheme="minorHAnsi"/>
        </w:rPr>
        <w:t xml:space="preserve"> ojačani principi transparentnosti i objektivnosti postupka zasnovanog na merit sistemu.</w:t>
      </w:r>
      <w:r w:rsidR="00FC5A7C" w:rsidRPr="00A65E90">
        <w:rPr>
          <w:rFonts w:cstheme="minorHAnsi"/>
        </w:rPr>
        <w:t xml:space="preserve"> Pisano testiranje sastoji se od teorijskog i praktičnog dijela i podrazumijeva izradu pisanog testa. Pisani test izrađuje se u elektronskoj formi, pod šifrom.</w:t>
      </w:r>
      <w:r w:rsidR="00EC1BF4" w:rsidRPr="00A65E90">
        <w:rPr>
          <w:rFonts w:cstheme="minorHAnsi"/>
        </w:rPr>
        <w:t xml:space="preserve"> </w:t>
      </w:r>
    </w:p>
    <w:tbl>
      <w:tblPr>
        <w:tblW w:w="9586" w:type="dxa"/>
        <w:jc w:val="center"/>
        <w:tblLayout w:type="fixed"/>
        <w:tblLook w:val="04A0" w:firstRow="1" w:lastRow="0" w:firstColumn="1" w:lastColumn="0" w:noHBand="0" w:noVBand="1"/>
      </w:tblPr>
      <w:tblGrid>
        <w:gridCol w:w="567"/>
        <w:gridCol w:w="3298"/>
        <w:gridCol w:w="1707"/>
        <w:gridCol w:w="1470"/>
        <w:gridCol w:w="1207"/>
        <w:gridCol w:w="1337"/>
      </w:tblGrid>
      <w:tr w:rsidR="00741809" w:rsidRPr="001B7D72" w14:paraId="4FDAB462" w14:textId="77777777" w:rsidTr="00335BEC">
        <w:trPr>
          <w:trHeight w:val="867"/>
          <w:jc w:val="center"/>
        </w:trPr>
        <w:tc>
          <w:tcPr>
            <w:tcW w:w="567" w:type="dxa"/>
            <w:tcBorders>
              <w:left w:val="single" w:sz="4" w:space="0" w:color="FFFFFF"/>
              <w:bottom w:val="single" w:sz="4" w:space="0" w:color="008080"/>
              <w:right w:val="single" w:sz="4" w:space="0" w:color="FFFFFF"/>
            </w:tcBorders>
            <w:shd w:val="clear" w:color="auto" w:fill="4EB7A3"/>
          </w:tcPr>
          <w:p w14:paraId="15C2974A" w14:textId="77777777" w:rsidR="00741809" w:rsidRPr="001B7D72" w:rsidRDefault="00741809" w:rsidP="006D2CB3">
            <w:pPr>
              <w:spacing w:after="0" w:line="240" w:lineRule="auto"/>
              <w:jc w:val="center"/>
              <w:rPr>
                <w:rFonts w:asciiTheme="majorHAnsi" w:eastAsia="Times New Roman" w:hAnsiTheme="majorHAnsi" w:cs="Times New Roman"/>
                <w:color w:val="FFFFFF"/>
                <w:sz w:val="18"/>
                <w:szCs w:val="18"/>
                <w:lang w:eastAsia="en-GB"/>
              </w:rPr>
            </w:pPr>
          </w:p>
        </w:tc>
        <w:tc>
          <w:tcPr>
            <w:tcW w:w="3298" w:type="dxa"/>
            <w:tcBorders>
              <w:left w:val="single" w:sz="4" w:space="0" w:color="FFFFFF"/>
              <w:bottom w:val="single" w:sz="4" w:space="0" w:color="008080"/>
              <w:right w:val="single" w:sz="4" w:space="0" w:color="FFFFFF"/>
            </w:tcBorders>
            <w:shd w:val="clear" w:color="auto" w:fill="4EB7A3"/>
            <w:vAlign w:val="center"/>
            <w:hideMark/>
          </w:tcPr>
          <w:p w14:paraId="65329F37" w14:textId="77777777" w:rsidR="00741809" w:rsidRPr="001B7D72" w:rsidRDefault="00741809" w:rsidP="006D2CB3">
            <w:pPr>
              <w:spacing w:after="0" w:line="240" w:lineRule="auto"/>
              <w:jc w:val="center"/>
              <w:rPr>
                <w:rFonts w:asciiTheme="majorHAnsi" w:eastAsia="Times New Roman" w:hAnsiTheme="majorHAnsi" w:cs="Times New Roman"/>
                <w:color w:val="FFFFFF"/>
                <w:sz w:val="18"/>
                <w:szCs w:val="18"/>
                <w:lang w:eastAsia="en-GB"/>
              </w:rPr>
            </w:pPr>
            <w:r w:rsidRPr="001B7D72">
              <w:rPr>
                <w:rFonts w:asciiTheme="majorHAnsi" w:eastAsia="Times New Roman" w:hAnsiTheme="majorHAnsi" w:cs="Times New Roman"/>
                <w:color w:val="FFFFFF"/>
                <w:sz w:val="18"/>
                <w:szCs w:val="18"/>
                <w:lang w:eastAsia="en-GB"/>
              </w:rPr>
              <w:t>NAZIV INDIKATORA</w:t>
            </w:r>
          </w:p>
        </w:tc>
        <w:tc>
          <w:tcPr>
            <w:tcW w:w="1707" w:type="dxa"/>
            <w:tcBorders>
              <w:left w:val="nil"/>
              <w:bottom w:val="single" w:sz="4" w:space="0" w:color="008080"/>
              <w:right w:val="single" w:sz="4" w:space="0" w:color="FFFFFF"/>
            </w:tcBorders>
            <w:shd w:val="clear" w:color="auto" w:fill="4EB7A3"/>
            <w:vAlign w:val="center"/>
            <w:hideMark/>
          </w:tcPr>
          <w:p w14:paraId="6212E233" w14:textId="77777777" w:rsidR="00741809" w:rsidRPr="001B7D72" w:rsidRDefault="00741809" w:rsidP="006D2CB3">
            <w:pPr>
              <w:spacing w:after="0" w:line="240" w:lineRule="auto"/>
              <w:jc w:val="center"/>
              <w:rPr>
                <w:rFonts w:asciiTheme="majorHAnsi" w:eastAsia="Times New Roman" w:hAnsiTheme="majorHAnsi" w:cs="Times New Roman"/>
                <w:color w:val="FFFFFF"/>
                <w:sz w:val="18"/>
                <w:szCs w:val="18"/>
                <w:lang w:eastAsia="en-GB"/>
              </w:rPr>
            </w:pPr>
            <w:r w:rsidRPr="001B7D72">
              <w:rPr>
                <w:rFonts w:asciiTheme="majorHAnsi" w:eastAsia="Times New Roman" w:hAnsiTheme="majorHAnsi" w:cs="Times New Roman"/>
                <w:color w:val="FFFFFF"/>
                <w:sz w:val="18"/>
                <w:szCs w:val="18"/>
                <w:lang w:eastAsia="en-GB"/>
              </w:rPr>
              <w:t>POLAZNA VRIJEDNOST</w:t>
            </w:r>
          </w:p>
        </w:tc>
        <w:tc>
          <w:tcPr>
            <w:tcW w:w="1470" w:type="dxa"/>
            <w:tcBorders>
              <w:left w:val="nil"/>
              <w:bottom w:val="single" w:sz="4" w:space="0" w:color="008080"/>
              <w:right w:val="single" w:sz="4" w:space="0" w:color="FFFFFF"/>
            </w:tcBorders>
            <w:shd w:val="clear" w:color="auto" w:fill="4EB7A3"/>
            <w:vAlign w:val="center"/>
            <w:hideMark/>
          </w:tcPr>
          <w:p w14:paraId="097C9F30" w14:textId="0C75436C" w:rsidR="00741809" w:rsidRPr="001B7D72" w:rsidRDefault="00741809" w:rsidP="00EF40A2">
            <w:pPr>
              <w:spacing w:after="0" w:line="240" w:lineRule="auto"/>
              <w:jc w:val="center"/>
              <w:rPr>
                <w:rFonts w:asciiTheme="majorHAnsi" w:eastAsia="Times New Roman" w:hAnsiTheme="majorHAnsi" w:cs="Times New Roman"/>
                <w:color w:val="FFFFFF"/>
                <w:sz w:val="18"/>
                <w:szCs w:val="18"/>
                <w:lang w:eastAsia="en-GB"/>
              </w:rPr>
            </w:pPr>
            <w:r w:rsidRPr="001B7D72">
              <w:rPr>
                <w:rFonts w:asciiTheme="majorHAnsi" w:eastAsia="Times New Roman" w:hAnsiTheme="majorHAnsi" w:cs="Times New Roman"/>
                <w:color w:val="FFFFFF"/>
                <w:sz w:val="18"/>
                <w:szCs w:val="18"/>
                <w:lang w:eastAsia="en-GB"/>
              </w:rPr>
              <w:t xml:space="preserve">OSTVARENA VRIJEDNOST INDIKATORA U </w:t>
            </w:r>
            <w:r w:rsidRPr="001B7D72">
              <w:rPr>
                <w:rFonts w:asciiTheme="majorHAnsi" w:eastAsia="Times New Roman" w:hAnsiTheme="majorHAnsi" w:cs="Times New Roman"/>
                <w:b/>
                <w:bCs/>
                <w:color w:val="FFFFFF"/>
                <w:sz w:val="18"/>
                <w:szCs w:val="18"/>
                <w:lang w:eastAsia="en-GB"/>
              </w:rPr>
              <w:t>201</w:t>
            </w:r>
            <w:r>
              <w:rPr>
                <w:rFonts w:asciiTheme="majorHAnsi" w:eastAsia="Times New Roman" w:hAnsiTheme="majorHAnsi" w:cs="Times New Roman"/>
                <w:b/>
                <w:bCs/>
                <w:color w:val="FFFFFF"/>
                <w:sz w:val="18"/>
                <w:szCs w:val="18"/>
                <w:lang w:eastAsia="en-GB"/>
              </w:rPr>
              <w:t>9</w:t>
            </w:r>
            <w:r w:rsidRPr="001B7D72">
              <w:rPr>
                <w:rFonts w:asciiTheme="majorHAnsi" w:eastAsia="Times New Roman" w:hAnsiTheme="majorHAnsi" w:cs="Times New Roman"/>
                <w:b/>
                <w:bCs/>
                <w:color w:val="FFFFFF"/>
                <w:sz w:val="18"/>
                <w:szCs w:val="18"/>
                <w:lang w:eastAsia="en-GB"/>
              </w:rPr>
              <w:t>.</w:t>
            </w:r>
            <w:r w:rsidRPr="001B7D72">
              <w:rPr>
                <w:rFonts w:asciiTheme="majorHAnsi" w:eastAsia="Times New Roman" w:hAnsiTheme="majorHAnsi" w:cs="Times New Roman"/>
                <w:color w:val="FFFFFF"/>
                <w:sz w:val="18"/>
                <w:szCs w:val="18"/>
                <w:lang w:eastAsia="en-GB"/>
              </w:rPr>
              <w:t xml:space="preserve"> GODINI</w:t>
            </w:r>
          </w:p>
        </w:tc>
        <w:tc>
          <w:tcPr>
            <w:tcW w:w="1207" w:type="dxa"/>
            <w:tcBorders>
              <w:left w:val="nil"/>
              <w:bottom w:val="single" w:sz="4" w:space="0" w:color="008080"/>
              <w:right w:val="single" w:sz="4" w:space="0" w:color="FFFFFF"/>
            </w:tcBorders>
            <w:shd w:val="clear" w:color="auto" w:fill="4EB7A3"/>
            <w:vAlign w:val="center"/>
            <w:hideMark/>
          </w:tcPr>
          <w:p w14:paraId="0CF3B40E" w14:textId="77777777" w:rsidR="00741809" w:rsidRPr="001B7D72" w:rsidRDefault="00741809" w:rsidP="006D2CB3">
            <w:pPr>
              <w:spacing w:after="0" w:line="240" w:lineRule="auto"/>
              <w:jc w:val="center"/>
              <w:rPr>
                <w:rFonts w:asciiTheme="majorHAnsi" w:eastAsia="Times New Roman" w:hAnsiTheme="majorHAnsi" w:cs="Times New Roman"/>
                <w:color w:val="FFFFFF"/>
                <w:sz w:val="18"/>
                <w:szCs w:val="18"/>
                <w:lang w:eastAsia="en-GB"/>
              </w:rPr>
            </w:pPr>
            <w:r w:rsidRPr="001B7D72">
              <w:rPr>
                <w:rFonts w:asciiTheme="majorHAnsi" w:eastAsia="Times New Roman" w:hAnsiTheme="majorHAnsi" w:cs="Times New Roman"/>
                <w:color w:val="FFFFFF"/>
                <w:sz w:val="18"/>
                <w:szCs w:val="18"/>
                <w:lang w:eastAsia="en-GB"/>
              </w:rPr>
              <w:t>TREND</w:t>
            </w:r>
          </w:p>
        </w:tc>
        <w:tc>
          <w:tcPr>
            <w:tcW w:w="1337" w:type="dxa"/>
            <w:tcBorders>
              <w:left w:val="nil"/>
              <w:bottom w:val="single" w:sz="4" w:space="0" w:color="008080"/>
              <w:right w:val="single" w:sz="4" w:space="0" w:color="FFFFFF"/>
            </w:tcBorders>
            <w:shd w:val="clear" w:color="auto" w:fill="4EB7A3"/>
            <w:vAlign w:val="center"/>
            <w:hideMark/>
          </w:tcPr>
          <w:p w14:paraId="66471417" w14:textId="77777777" w:rsidR="00741809" w:rsidRPr="001B7D72" w:rsidRDefault="00741809" w:rsidP="006D2CB3">
            <w:pPr>
              <w:spacing w:after="0" w:line="240" w:lineRule="auto"/>
              <w:jc w:val="center"/>
              <w:rPr>
                <w:rFonts w:asciiTheme="majorHAnsi" w:eastAsia="Times New Roman" w:hAnsiTheme="majorHAnsi" w:cs="Times New Roman"/>
                <w:color w:val="FFFFFF"/>
                <w:sz w:val="18"/>
                <w:szCs w:val="18"/>
                <w:lang w:eastAsia="en-GB"/>
              </w:rPr>
            </w:pPr>
            <w:r w:rsidRPr="001B7D72">
              <w:rPr>
                <w:rFonts w:asciiTheme="majorHAnsi" w:eastAsia="Times New Roman" w:hAnsiTheme="majorHAnsi" w:cs="Times New Roman"/>
                <w:color w:val="FFFFFF"/>
                <w:sz w:val="18"/>
                <w:szCs w:val="18"/>
                <w:lang w:eastAsia="en-GB"/>
              </w:rPr>
              <w:t>CILJANA VRIJEDNOST U 2020. GODINI</w:t>
            </w:r>
          </w:p>
        </w:tc>
      </w:tr>
      <w:tr w:rsidR="00741809" w:rsidRPr="001B7D72" w14:paraId="05AF7D00" w14:textId="77777777" w:rsidTr="00335BEC">
        <w:trPr>
          <w:trHeight w:val="867"/>
          <w:jc w:val="center"/>
        </w:trPr>
        <w:tc>
          <w:tcPr>
            <w:tcW w:w="567" w:type="dxa"/>
            <w:tcBorders>
              <w:top w:val="single" w:sz="4" w:space="0" w:color="008080"/>
              <w:left w:val="single" w:sz="4" w:space="0" w:color="008080"/>
              <w:bottom w:val="single" w:sz="4" w:space="0" w:color="008080"/>
              <w:right w:val="single" w:sz="4" w:space="0" w:color="008080"/>
            </w:tcBorders>
          </w:tcPr>
          <w:p w14:paraId="14470160" w14:textId="77777777" w:rsidR="00741809" w:rsidRPr="001B7D72" w:rsidRDefault="00741809" w:rsidP="006D2CB3">
            <w:pPr>
              <w:spacing w:after="0" w:line="240" w:lineRule="auto"/>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25</w:t>
            </w:r>
          </w:p>
        </w:tc>
        <w:tc>
          <w:tcPr>
            <w:tcW w:w="3298"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030C7753" w14:textId="77777777" w:rsidR="00741809" w:rsidRPr="001B7D72" w:rsidRDefault="00741809" w:rsidP="006D2CB3">
            <w:pPr>
              <w:spacing w:after="0" w:line="240" w:lineRule="auto"/>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Prosječan broj kandidata na internim oglasima unutar organa</w:t>
            </w:r>
          </w:p>
        </w:tc>
        <w:tc>
          <w:tcPr>
            <w:tcW w:w="170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104A6E84" w14:textId="77777777" w:rsidR="00741809" w:rsidRPr="005E0F4C" w:rsidRDefault="00741809" w:rsidP="006D2CB3">
            <w:pPr>
              <w:spacing w:after="0" w:line="240" w:lineRule="auto"/>
              <w:jc w:val="center"/>
              <w:rPr>
                <w:rFonts w:asciiTheme="majorHAnsi" w:eastAsia="Times New Roman" w:hAnsiTheme="majorHAnsi" w:cs="Times New Roman"/>
                <w:sz w:val="16"/>
                <w:szCs w:val="16"/>
                <w:lang w:eastAsia="en-GB"/>
              </w:rPr>
            </w:pPr>
            <w:r w:rsidRPr="005E0F4C">
              <w:rPr>
                <w:rFonts w:asciiTheme="majorHAnsi" w:eastAsia="Times New Roman" w:hAnsiTheme="majorHAnsi" w:cs="Times New Roman"/>
                <w:sz w:val="16"/>
                <w:szCs w:val="16"/>
                <w:lang w:eastAsia="en-GB"/>
              </w:rPr>
              <w:t>2016:0,54 2017: 0,44</w:t>
            </w:r>
          </w:p>
          <w:p w14:paraId="127E7CC0" w14:textId="77777777" w:rsidR="00741809" w:rsidRPr="005E0F4C" w:rsidRDefault="00741809" w:rsidP="006D2CB3">
            <w:pPr>
              <w:spacing w:after="0" w:line="240" w:lineRule="auto"/>
              <w:jc w:val="center"/>
              <w:rPr>
                <w:rFonts w:asciiTheme="majorHAnsi" w:eastAsia="Times New Roman" w:hAnsiTheme="majorHAnsi" w:cs="Times New Roman"/>
                <w:sz w:val="16"/>
                <w:szCs w:val="16"/>
                <w:lang w:eastAsia="en-GB"/>
              </w:rPr>
            </w:pPr>
            <w:r w:rsidRPr="005E0F4C">
              <w:rPr>
                <w:rFonts w:asciiTheme="majorHAnsi" w:eastAsia="Times New Roman" w:hAnsiTheme="majorHAnsi" w:cs="Times New Roman"/>
                <w:sz w:val="16"/>
                <w:szCs w:val="16"/>
                <w:lang w:eastAsia="en-GB"/>
              </w:rPr>
              <w:t>2018: 0,61</w:t>
            </w:r>
          </w:p>
        </w:tc>
        <w:tc>
          <w:tcPr>
            <w:tcW w:w="1470"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19847E1C" w14:textId="77777777" w:rsidR="00741809" w:rsidRPr="001B7D72" w:rsidRDefault="00741809" w:rsidP="006D2CB3">
            <w:pPr>
              <w:spacing w:after="0" w:line="240" w:lineRule="auto"/>
              <w:jc w:val="center"/>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Ne prati se</w:t>
            </w:r>
          </w:p>
        </w:tc>
        <w:tc>
          <w:tcPr>
            <w:tcW w:w="120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0AE6C008" w14:textId="5B5BF5BD" w:rsidR="00741809" w:rsidRPr="001B7D72" w:rsidRDefault="00741809" w:rsidP="006D2CB3">
            <w:pPr>
              <w:spacing w:after="0" w:line="240" w:lineRule="auto"/>
              <w:jc w:val="center"/>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 </w:t>
            </w:r>
            <w:r w:rsidRPr="001B7D72">
              <w:rPr>
                <w:rFonts w:asciiTheme="majorHAnsi" w:eastAsia="Times New Roman" w:hAnsiTheme="majorHAnsi" w:cs="Times New Roman"/>
                <w:color w:val="000000"/>
                <w:sz w:val="18"/>
                <w:szCs w:val="18"/>
                <w:lang w:eastAsia="en-GB"/>
              </w:rPr>
              <w:t>Ne mjeri se</w:t>
            </w:r>
          </w:p>
        </w:tc>
        <w:tc>
          <w:tcPr>
            <w:tcW w:w="133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2B556279" w14:textId="77777777" w:rsidR="00741809" w:rsidRPr="001B7D72" w:rsidRDefault="00741809" w:rsidP="006D2CB3">
            <w:pPr>
              <w:spacing w:after="0" w:line="240" w:lineRule="auto"/>
              <w:jc w:val="center"/>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1,5</w:t>
            </w:r>
          </w:p>
        </w:tc>
      </w:tr>
      <w:tr w:rsidR="00741809" w:rsidRPr="001B7D72" w14:paraId="0D5E37EE" w14:textId="77777777" w:rsidTr="00335BEC">
        <w:trPr>
          <w:trHeight w:val="867"/>
          <w:jc w:val="center"/>
        </w:trPr>
        <w:tc>
          <w:tcPr>
            <w:tcW w:w="567" w:type="dxa"/>
            <w:tcBorders>
              <w:top w:val="single" w:sz="4" w:space="0" w:color="008080"/>
              <w:left w:val="single" w:sz="4" w:space="0" w:color="008080"/>
              <w:bottom w:val="single" w:sz="4" w:space="0" w:color="008080"/>
              <w:right w:val="single" w:sz="4" w:space="0" w:color="008080"/>
            </w:tcBorders>
            <w:shd w:val="clear" w:color="auto" w:fill="auto"/>
          </w:tcPr>
          <w:p w14:paraId="385B0F97" w14:textId="77777777" w:rsidR="00741809" w:rsidRPr="001B7D72" w:rsidRDefault="00741809" w:rsidP="006D2CB3">
            <w:pPr>
              <w:spacing w:after="0" w:line="240" w:lineRule="auto"/>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26</w:t>
            </w:r>
          </w:p>
        </w:tc>
        <w:tc>
          <w:tcPr>
            <w:tcW w:w="3298"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1871DC3D" w14:textId="77777777" w:rsidR="00741809" w:rsidRPr="001B7D72" w:rsidRDefault="00741809" w:rsidP="006D2CB3">
            <w:pPr>
              <w:spacing w:after="0" w:line="240" w:lineRule="auto"/>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Procenat žalbi na odluke o izboru u situacijama kada nije izabran prvorangirani kandidat, u odnosu na ukupan broj žalbi na odluke o izboru</w:t>
            </w:r>
          </w:p>
        </w:tc>
        <w:tc>
          <w:tcPr>
            <w:tcW w:w="170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631AD578" w14:textId="77777777" w:rsidR="00741809" w:rsidRPr="005E0F4C" w:rsidRDefault="00741809" w:rsidP="006D2CB3">
            <w:pPr>
              <w:spacing w:after="0" w:line="240" w:lineRule="auto"/>
              <w:jc w:val="center"/>
              <w:rPr>
                <w:rFonts w:asciiTheme="majorHAnsi" w:eastAsia="Times New Roman" w:hAnsiTheme="majorHAnsi" w:cs="Times New Roman"/>
                <w:sz w:val="16"/>
                <w:szCs w:val="16"/>
                <w:lang w:eastAsia="en-GB"/>
              </w:rPr>
            </w:pPr>
            <w:r w:rsidRPr="005E0F4C">
              <w:rPr>
                <w:rFonts w:asciiTheme="majorHAnsi" w:eastAsia="Times New Roman" w:hAnsiTheme="majorHAnsi" w:cs="Times New Roman"/>
                <w:sz w:val="16"/>
                <w:szCs w:val="16"/>
                <w:lang w:eastAsia="en-GB"/>
              </w:rPr>
              <w:t>2016:19,33% 2017: 18,6%</w:t>
            </w:r>
          </w:p>
          <w:p w14:paraId="177C371C" w14:textId="77777777" w:rsidR="00741809" w:rsidRPr="005E0F4C" w:rsidRDefault="00741809" w:rsidP="006D2CB3">
            <w:pPr>
              <w:spacing w:after="0" w:line="240" w:lineRule="auto"/>
              <w:jc w:val="center"/>
              <w:rPr>
                <w:rFonts w:asciiTheme="majorHAnsi" w:eastAsia="Times New Roman" w:hAnsiTheme="majorHAnsi" w:cs="Times New Roman"/>
                <w:sz w:val="16"/>
                <w:szCs w:val="16"/>
                <w:lang w:eastAsia="en-GB"/>
              </w:rPr>
            </w:pPr>
            <w:r w:rsidRPr="005E0F4C">
              <w:rPr>
                <w:rFonts w:asciiTheme="majorHAnsi" w:eastAsia="Times New Roman" w:hAnsiTheme="majorHAnsi" w:cs="Times New Roman"/>
                <w:sz w:val="16"/>
                <w:szCs w:val="16"/>
                <w:lang w:eastAsia="en-GB"/>
              </w:rPr>
              <w:t>2018: 33,64% do donošenja novog ZDSN</w:t>
            </w:r>
          </w:p>
        </w:tc>
        <w:tc>
          <w:tcPr>
            <w:tcW w:w="1470"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135AF0D6" w14:textId="6CEF42B9" w:rsidR="00741809" w:rsidRPr="001B7D72" w:rsidRDefault="00741809" w:rsidP="001B7D72">
            <w:pPr>
              <w:spacing w:after="0" w:line="240" w:lineRule="auto"/>
              <w:rPr>
                <w:rFonts w:asciiTheme="majorHAnsi" w:eastAsia="Times New Roman" w:hAnsiTheme="majorHAnsi" w:cs="Times New Roman"/>
                <w:sz w:val="18"/>
                <w:szCs w:val="18"/>
                <w:lang w:eastAsia="en-GB"/>
              </w:rPr>
            </w:pPr>
            <w:r>
              <w:rPr>
                <w:rFonts w:asciiTheme="majorHAnsi" w:eastAsia="Times New Roman" w:hAnsiTheme="majorHAnsi" w:cs="Times New Roman"/>
                <w:sz w:val="18"/>
                <w:szCs w:val="18"/>
                <w:lang w:eastAsia="en-GB"/>
              </w:rPr>
              <w:t xml:space="preserve">   </w:t>
            </w:r>
            <w:r w:rsidR="007A1531">
              <w:rPr>
                <w:rFonts w:asciiTheme="majorHAnsi" w:eastAsia="Times New Roman" w:hAnsiTheme="majorHAnsi" w:cs="Times New Roman"/>
                <w:sz w:val="18"/>
                <w:szCs w:val="18"/>
                <w:lang w:eastAsia="en-GB"/>
              </w:rPr>
              <w:t xml:space="preserve"> </w:t>
            </w:r>
            <w:r w:rsidRPr="001B7D72">
              <w:rPr>
                <w:rFonts w:asciiTheme="majorHAnsi" w:eastAsia="Times New Roman" w:hAnsiTheme="majorHAnsi" w:cs="Times New Roman"/>
                <w:sz w:val="18"/>
                <w:szCs w:val="18"/>
                <w:lang w:eastAsia="en-GB"/>
              </w:rPr>
              <w:t xml:space="preserve">Ne mjeri se </w:t>
            </w:r>
          </w:p>
        </w:tc>
        <w:tc>
          <w:tcPr>
            <w:tcW w:w="120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22D5F60B" w14:textId="77777777" w:rsidR="00741809" w:rsidRPr="001B7D72" w:rsidRDefault="00741809" w:rsidP="006D2CB3">
            <w:pPr>
              <w:spacing w:after="0" w:line="240" w:lineRule="auto"/>
              <w:jc w:val="center"/>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 Ne mjeri se</w:t>
            </w:r>
          </w:p>
        </w:tc>
        <w:tc>
          <w:tcPr>
            <w:tcW w:w="133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6FAAFAA3" w14:textId="77777777" w:rsidR="00741809" w:rsidRPr="001B7D72" w:rsidRDefault="00741809" w:rsidP="006D2CB3">
            <w:pPr>
              <w:spacing w:after="0" w:line="240" w:lineRule="auto"/>
              <w:jc w:val="center"/>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15%</w:t>
            </w:r>
          </w:p>
        </w:tc>
      </w:tr>
      <w:tr w:rsidR="00741809" w:rsidRPr="001B7D72" w14:paraId="54513A5B" w14:textId="77777777" w:rsidTr="00335BEC">
        <w:trPr>
          <w:trHeight w:val="867"/>
          <w:jc w:val="center"/>
        </w:trPr>
        <w:tc>
          <w:tcPr>
            <w:tcW w:w="567" w:type="dxa"/>
            <w:tcBorders>
              <w:top w:val="single" w:sz="4" w:space="0" w:color="008080"/>
              <w:left w:val="single" w:sz="4" w:space="0" w:color="008080"/>
              <w:bottom w:val="single" w:sz="4" w:space="0" w:color="008080"/>
              <w:right w:val="single" w:sz="4" w:space="0" w:color="008080"/>
            </w:tcBorders>
          </w:tcPr>
          <w:p w14:paraId="72944A8C" w14:textId="77777777" w:rsidR="00741809" w:rsidRPr="001B7D72" w:rsidRDefault="00741809" w:rsidP="006D2CB3">
            <w:pPr>
              <w:spacing w:after="0" w:line="240" w:lineRule="auto"/>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27</w:t>
            </w:r>
          </w:p>
        </w:tc>
        <w:tc>
          <w:tcPr>
            <w:tcW w:w="3298"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3DFCD9B1" w14:textId="77777777" w:rsidR="00741809" w:rsidRPr="001B7D72" w:rsidRDefault="00741809" w:rsidP="006D2CB3">
            <w:pPr>
              <w:spacing w:after="0" w:line="240" w:lineRule="auto"/>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Prosječan broj kandidata na internim oglasima između organa</w:t>
            </w:r>
          </w:p>
        </w:tc>
        <w:tc>
          <w:tcPr>
            <w:tcW w:w="170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28382675" w14:textId="77777777" w:rsidR="00741809" w:rsidRPr="005E0F4C" w:rsidRDefault="00741809" w:rsidP="006D2CB3">
            <w:pPr>
              <w:spacing w:after="0" w:line="240" w:lineRule="auto"/>
              <w:jc w:val="center"/>
              <w:rPr>
                <w:rFonts w:asciiTheme="majorHAnsi" w:eastAsia="Times New Roman" w:hAnsiTheme="majorHAnsi" w:cs="Times New Roman"/>
                <w:sz w:val="16"/>
                <w:szCs w:val="16"/>
                <w:lang w:eastAsia="en-GB"/>
              </w:rPr>
            </w:pPr>
            <w:r w:rsidRPr="005E0F4C">
              <w:rPr>
                <w:rFonts w:asciiTheme="majorHAnsi" w:eastAsia="Times New Roman" w:hAnsiTheme="majorHAnsi" w:cs="Times New Roman"/>
                <w:sz w:val="16"/>
                <w:szCs w:val="16"/>
                <w:lang w:eastAsia="en-GB"/>
              </w:rPr>
              <w:t>2016:0,52 2017: 0,44</w:t>
            </w:r>
          </w:p>
          <w:p w14:paraId="0D28111A" w14:textId="77777777" w:rsidR="00741809" w:rsidRPr="005E0F4C" w:rsidRDefault="00741809" w:rsidP="006D2CB3">
            <w:pPr>
              <w:spacing w:after="0" w:line="240" w:lineRule="auto"/>
              <w:jc w:val="center"/>
              <w:rPr>
                <w:rFonts w:asciiTheme="majorHAnsi" w:eastAsia="Times New Roman" w:hAnsiTheme="majorHAnsi" w:cs="Times New Roman"/>
                <w:sz w:val="16"/>
                <w:szCs w:val="16"/>
                <w:lang w:eastAsia="en-GB"/>
              </w:rPr>
            </w:pPr>
            <w:r w:rsidRPr="005E0F4C">
              <w:rPr>
                <w:rFonts w:asciiTheme="majorHAnsi" w:eastAsia="Times New Roman" w:hAnsiTheme="majorHAnsi" w:cs="Times New Roman"/>
                <w:sz w:val="16"/>
                <w:szCs w:val="16"/>
                <w:lang w:eastAsia="en-GB"/>
              </w:rPr>
              <w:t>2018: 0,93%</w:t>
            </w:r>
          </w:p>
        </w:tc>
        <w:tc>
          <w:tcPr>
            <w:tcW w:w="1470"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5524C792" w14:textId="05DBF2A6" w:rsidR="00741809" w:rsidRPr="001B7D72" w:rsidRDefault="00741809" w:rsidP="006D2CB3">
            <w:pPr>
              <w:spacing w:after="0" w:line="240" w:lineRule="auto"/>
              <w:jc w:val="center"/>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 xml:space="preserve">Ne mjeri se </w:t>
            </w:r>
          </w:p>
        </w:tc>
        <w:tc>
          <w:tcPr>
            <w:tcW w:w="120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7F08FD8F" w14:textId="394BF91A" w:rsidR="00741809" w:rsidRPr="001B7D72" w:rsidRDefault="00741809" w:rsidP="006D2CB3">
            <w:pPr>
              <w:spacing w:after="0" w:line="240" w:lineRule="auto"/>
              <w:jc w:val="center"/>
              <w:rPr>
                <w:rFonts w:asciiTheme="majorHAnsi" w:eastAsia="Times New Roman" w:hAnsiTheme="majorHAnsi" w:cs="Times New Roman"/>
                <w:sz w:val="18"/>
                <w:szCs w:val="18"/>
                <w:lang w:eastAsia="en-GB"/>
              </w:rPr>
            </w:pPr>
            <w:r w:rsidRPr="001B7D72">
              <w:rPr>
                <w:rFonts w:asciiTheme="majorHAnsi" w:eastAsia="Times New Roman" w:hAnsiTheme="majorHAnsi" w:cs="Times New Roman"/>
                <w:color w:val="000000"/>
                <w:sz w:val="18"/>
                <w:szCs w:val="18"/>
                <w:lang w:eastAsia="en-GB"/>
              </w:rPr>
              <w:t>Ne mjeri se</w:t>
            </w:r>
          </w:p>
        </w:tc>
        <w:tc>
          <w:tcPr>
            <w:tcW w:w="133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34985DBF" w14:textId="77777777" w:rsidR="00741809" w:rsidRPr="001B7D72" w:rsidRDefault="00741809" w:rsidP="006D2CB3">
            <w:pPr>
              <w:spacing w:after="0" w:line="240" w:lineRule="auto"/>
              <w:jc w:val="center"/>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2</w:t>
            </w:r>
          </w:p>
        </w:tc>
      </w:tr>
      <w:tr w:rsidR="00741809" w:rsidRPr="001B7D72" w14:paraId="5F36EBD0" w14:textId="77777777" w:rsidTr="00335BEC">
        <w:trPr>
          <w:trHeight w:val="867"/>
          <w:jc w:val="center"/>
        </w:trPr>
        <w:tc>
          <w:tcPr>
            <w:tcW w:w="567" w:type="dxa"/>
            <w:tcBorders>
              <w:top w:val="single" w:sz="4" w:space="0" w:color="008080"/>
              <w:left w:val="single" w:sz="4" w:space="0" w:color="008080"/>
              <w:bottom w:val="single" w:sz="4" w:space="0" w:color="008080"/>
              <w:right w:val="single" w:sz="4" w:space="0" w:color="008080"/>
            </w:tcBorders>
            <w:shd w:val="clear" w:color="auto" w:fill="auto"/>
          </w:tcPr>
          <w:p w14:paraId="4B38AA52" w14:textId="77777777" w:rsidR="00741809" w:rsidRPr="001B7D72" w:rsidRDefault="00741809" w:rsidP="006D2CB3">
            <w:pPr>
              <w:spacing w:after="0" w:line="240" w:lineRule="auto"/>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28</w:t>
            </w:r>
          </w:p>
        </w:tc>
        <w:tc>
          <w:tcPr>
            <w:tcW w:w="3298"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57EAEFE4" w14:textId="77777777" w:rsidR="00741809" w:rsidRPr="001B7D72" w:rsidRDefault="00741809" w:rsidP="006D2CB3">
            <w:pPr>
              <w:spacing w:after="0" w:line="240" w:lineRule="auto"/>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Prosječan broj kandidata na javnim oglasima</w:t>
            </w:r>
          </w:p>
        </w:tc>
        <w:tc>
          <w:tcPr>
            <w:tcW w:w="170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6B01F171" w14:textId="77777777" w:rsidR="00741809" w:rsidRPr="005E0F4C" w:rsidRDefault="00741809" w:rsidP="006D2CB3">
            <w:pPr>
              <w:spacing w:after="0" w:line="240" w:lineRule="auto"/>
              <w:jc w:val="center"/>
              <w:rPr>
                <w:rFonts w:asciiTheme="majorHAnsi" w:eastAsia="Times New Roman" w:hAnsiTheme="majorHAnsi" w:cs="Times New Roman"/>
                <w:sz w:val="16"/>
                <w:szCs w:val="16"/>
                <w:lang w:eastAsia="en-GB"/>
              </w:rPr>
            </w:pPr>
            <w:r w:rsidRPr="005E0F4C">
              <w:rPr>
                <w:rFonts w:asciiTheme="majorHAnsi" w:eastAsia="Times New Roman" w:hAnsiTheme="majorHAnsi" w:cs="Times New Roman"/>
                <w:sz w:val="16"/>
                <w:szCs w:val="16"/>
                <w:lang w:eastAsia="en-GB"/>
              </w:rPr>
              <w:t>2016:5,66, 2017:4,24</w:t>
            </w:r>
          </w:p>
          <w:p w14:paraId="4498604E" w14:textId="32A48204" w:rsidR="00741809" w:rsidRPr="005E0F4C" w:rsidRDefault="00741809" w:rsidP="006D2CB3">
            <w:pPr>
              <w:spacing w:after="0" w:line="240" w:lineRule="auto"/>
              <w:jc w:val="center"/>
              <w:rPr>
                <w:rFonts w:asciiTheme="majorHAnsi" w:eastAsia="Times New Roman" w:hAnsiTheme="majorHAnsi" w:cs="Times New Roman"/>
                <w:sz w:val="16"/>
                <w:szCs w:val="16"/>
                <w:lang w:eastAsia="en-GB"/>
              </w:rPr>
            </w:pPr>
            <w:r>
              <w:rPr>
                <w:rFonts w:asciiTheme="majorHAnsi" w:eastAsia="Times New Roman" w:hAnsiTheme="majorHAnsi" w:cs="Times New Roman"/>
                <w:sz w:val="16"/>
                <w:szCs w:val="16"/>
                <w:lang w:eastAsia="en-GB"/>
              </w:rPr>
              <w:t>2018: 4,96</w:t>
            </w:r>
          </w:p>
        </w:tc>
        <w:tc>
          <w:tcPr>
            <w:tcW w:w="1470"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24B36BAD" w14:textId="22963353" w:rsidR="00741809" w:rsidRPr="001B7D72" w:rsidRDefault="00741809" w:rsidP="006D2CB3">
            <w:pPr>
              <w:spacing w:after="0" w:line="240" w:lineRule="auto"/>
              <w:jc w:val="center"/>
              <w:rPr>
                <w:rFonts w:asciiTheme="majorHAnsi" w:eastAsia="Times New Roman" w:hAnsiTheme="majorHAnsi" w:cs="Times New Roman"/>
                <w:sz w:val="18"/>
                <w:szCs w:val="18"/>
                <w:lang w:eastAsia="en-GB"/>
              </w:rPr>
            </w:pPr>
            <w:r w:rsidRPr="00741809">
              <w:rPr>
                <w:rFonts w:asciiTheme="majorHAnsi" w:eastAsia="Times New Roman" w:hAnsiTheme="majorHAnsi" w:cs="Times New Roman"/>
                <w:sz w:val="18"/>
                <w:szCs w:val="18"/>
                <w:lang w:eastAsia="en-GB"/>
              </w:rPr>
              <w:t>4.39</w:t>
            </w:r>
          </w:p>
        </w:tc>
        <w:tc>
          <w:tcPr>
            <w:tcW w:w="120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12368F70" w14:textId="77777777" w:rsidR="00741809" w:rsidRPr="001B7D72" w:rsidRDefault="00741809" w:rsidP="006D2CB3">
            <w:pPr>
              <w:spacing w:after="0" w:line="240" w:lineRule="auto"/>
              <w:jc w:val="center"/>
              <w:rPr>
                <w:rFonts w:asciiTheme="majorHAnsi" w:eastAsia="Times New Roman" w:hAnsiTheme="majorHAnsi" w:cs="Times New Roman"/>
                <w:sz w:val="18"/>
                <w:szCs w:val="18"/>
                <w:lang w:eastAsia="en-GB"/>
              </w:rPr>
            </w:pPr>
            <w:r w:rsidRPr="001B7D72">
              <w:rPr>
                <w:rFonts w:asciiTheme="majorHAnsi" w:eastAsia="Times New Roman" w:hAnsiTheme="majorHAnsi" w:cstheme="minorHAnsi"/>
                <w:noProof/>
                <w:sz w:val="18"/>
                <w:szCs w:val="18"/>
                <w:lang w:val="en-US"/>
              </w:rPr>
              <w:drawing>
                <wp:anchor distT="0" distB="0" distL="114300" distR="114300" simplePos="0" relativeHeight="252452864" behindDoc="0" locked="0" layoutInCell="1" allowOverlap="1" wp14:anchorId="7876DF40" wp14:editId="5F22D009">
                  <wp:simplePos x="0" y="0"/>
                  <wp:positionH relativeFrom="column">
                    <wp:posOffset>93980</wp:posOffset>
                  </wp:positionH>
                  <wp:positionV relativeFrom="paragraph">
                    <wp:posOffset>53340</wp:posOffset>
                  </wp:positionV>
                  <wp:extent cx="413385" cy="392430"/>
                  <wp:effectExtent l="19050" t="0" r="5715" b="7620"/>
                  <wp:wrapNone/>
                  <wp:docPr id="1967" name="Picture 1967" descr="icons8-Advance-50"/>
                  <wp:cNvGraphicFramePr/>
                  <a:graphic xmlns:a="http://schemas.openxmlformats.org/drawingml/2006/main">
                    <a:graphicData uri="http://schemas.openxmlformats.org/drawingml/2006/picture">
                      <pic:pic xmlns:pic="http://schemas.openxmlformats.org/drawingml/2006/picture">
                        <pic:nvPicPr>
                          <pic:cNvPr id="15" name="image25.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345447">
                            <a:off x="0" y="0"/>
                            <a:ext cx="413385" cy="392430"/>
                          </a:xfrm>
                          <a:prstGeom prst="rect">
                            <a:avLst/>
                          </a:prstGeom>
                          <a:noFill/>
                          <a:extLst/>
                        </pic:spPr>
                      </pic:pic>
                    </a:graphicData>
                  </a:graphic>
                  <wp14:sizeRelH relativeFrom="margin">
                    <wp14:pctWidth>0</wp14:pctWidth>
                  </wp14:sizeRelH>
                  <wp14:sizeRelV relativeFrom="margin">
                    <wp14:pctHeight>0</wp14:pctHeight>
                  </wp14:sizeRelV>
                </wp:anchor>
              </w:drawing>
            </w:r>
            <w:r w:rsidRPr="001B7D72">
              <w:rPr>
                <w:rFonts w:asciiTheme="majorHAnsi" w:eastAsia="Times New Roman" w:hAnsiTheme="majorHAnsi" w:cs="Times New Roman"/>
                <w:sz w:val="18"/>
                <w:szCs w:val="18"/>
                <w:lang w:eastAsia="en-GB"/>
              </w:rPr>
              <w:t> </w:t>
            </w:r>
          </w:p>
        </w:tc>
        <w:tc>
          <w:tcPr>
            <w:tcW w:w="133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19AEBA89" w14:textId="322CF8B8" w:rsidR="00741809" w:rsidRPr="001B7D72" w:rsidRDefault="00741809" w:rsidP="006D2CB3">
            <w:pPr>
              <w:spacing w:after="0" w:line="240" w:lineRule="auto"/>
              <w:jc w:val="center"/>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7</w:t>
            </w:r>
          </w:p>
        </w:tc>
      </w:tr>
      <w:tr w:rsidR="00741809" w:rsidRPr="001B7D72" w14:paraId="2400D668" w14:textId="77777777" w:rsidTr="00335BEC">
        <w:trPr>
          <w:trHeight w:val="867"/>
          <w:jc w:val="center"/>
        </w:trPr>
        <w:tc>
          <w:tcPr>
            <w:tcW w:w="567" w:type="dxa"/>
            <w:tcBorders>
              <w:top w:val="single" w:sz="4" w:space="0" w:color="008080"/>
              <w:left w:val="single" w:sz="4" w:space="0" w:color="008080"/>
              <w:bottom w:val="single" w:sz="4" w:space="0" w:color="008080"/>
              <w:right w:val="single" w:sz="4" w:space="0" w:color="008080"/>
            </w:tcBorders>
            <w:shd w:val="clear" w:color="auto" w:fill="auto"/>
          </w:tcPr>
          <w:p w14:paraId="590186CB" w14:textId="77777777" w:rsidR="00741809" w:rsidRPr="001B7D72" w:rsidRDefault="00741809" w:rsidP="006D2CB3">
            <w:pPr>
              <w:spacing w:after="0" w:line="240" w:lineRule="auto"/>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29</w:t>
            </w:r>
          </w:p>
        </w:tc>
        <w:tc>
          <w:tcPr>
            <w:tcW w:w="3298"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2A9CF9BB" w14:textId="77777777" w:rsidR="00741809" w:rsidRPr="001B7D72" w:rsidRDefault="00741809" w:rsidP="006D2CB3">
            <w:pPr>
              <w:spacing w:after="0" w:line="240" w:lineRule="auto"/>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Procenat odluka o izboru u kojima je izabran prvorangirani kandidat</w:t>
            </w:r>
          </w:p>
        </w:tc>
        <w:tc>
          <w:tcPr>
            <w:tcW w:w="170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6325488F" w14:textId="77777777" w:rsidR="00741809" w:rsidRPr="005E0F4C" w:rsidRDefault="00741809" w:rsidP="006D2CB3">
            <w:pPr>
              <w:spacing w:after="0" w:line="240" w:lineRule="auto"/>
              <w:jc w:val="center"/>
              <w:rPr>
                <w:rFonts w:asciiTheme="majorHAnsi" w:eastAsia="Times New Roman" w:hAnsiTheme="majorHAnsi" w:cs="Times New Roman"/>
                <w:sz w:val="16"/>
                <w:szCs w:val="16"/>
                <w:lang w:eastAsia="en-GB"/>
              </w:rPr>
            </w:pPr>
            <w:r w:rsidRPr="005E0F4C">
              <w:rPr>
                <w:rFonts w:asciiTheme="majorHAnsi" w:eastAsia="Times New Roman" w:hAnsiTheme="majorHAnsi" w:cs="Times New Roman"/>
                <w:sz w:val="16"/>
                <w:szCs w:val="16"/>
                <w:lang w:eastAsia="en-GB"/>
              </w:rPr>
              <w:t>2016:94,71% 2017:81,56%</w:t>
            </w:r>
          </w:p>
          <w:p w14:paraId="285D76AF" w14:textId="77777777" w:rsidR="00741809" w:rsidRPr="005E0F4C" w:rsidRDefault="00741809" w:rsidP="006D2CB3">
            <w:pPr>
              <w:spacing w:after="0" w:line="240" w:lineRule="auto"/>
              <w:jc w:val="center"/>
              <w:rPr>
                <w:rFonts w:asciiTheme="majorHAnsi" w:eastAsia="Times New Roman" w:hAnsiTheme="majorHAnsi" w:cs="Times New Roman"/>
                <w:sz w:val="16"/>
                <w:szCs w:val="16"/>
                <w:lang w:eastAsia="en-GB"/>
              </w:rPr>
            </w:pPr>
            <w:r w:rsidRPr="005E0F4C">
              <w:rPr>
                <w:rFonts w:asciiTheme="majorHAnsi" w:eastAsia="Times New Roman" w:hAnsiTheme="majorHAnsi" w:cs="Times New Roman"/>
                <w:sz w:val="16"/>
                <w:szCs w:val="16"/>
                <w:lang w:eastAsia="en-GB"/>
              </w:rPr>
              <w:t>2018: 85% do donošenja novog ZDSN</w:t>
            </w:r>
          </w:p>
        </w:tc>
        <w:tc>
          <w:tcPr>
            <w:tcW w:w="1470"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249EDE29" w14:textId="3843F38F" w:rsidR="00741809" w:rsidRPr="001B7D72" w:rsidRDefault="00741809" w:rsidP="001B7D72">
            <w:pPr>
              <w:spacing w:after="0" w:line="240" w:lineRule="auto"/>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 xml:space="preserve"> </w:t>
            </w:r>
            <w:r w:rsidR="007A1531">
              <w:rPr>
                <w:rFonts w:asciiTheme="majorHAnsi" w:eastAsia="Times New Roman" w:hAnsiTheme="majorHAnsi" w:cs="Times New Roman"/>
                <w:sz w:val="18"/>
                <w:szCs w:val="18"/>
                <w:lang w:eastAsia="en-GB"/>
              </w:rPr>
              <w:t xml:space="preserve">     </w:t>
            </w:r>
            <w:r w:rsidRPr="001B7D72">
              <w:rPr>
                <w:rFonts w:asciiTheme="majorHAnsi" w:eastAsia="Times New Roman" w:hAnsiTheme="majorHAnsi" w:cs="Times New Roman"/>
                <w:sz w:val="18"/>
                <w:szCs w:val="18"/>
                <w:lang w:eastAsia="en-GB"/>
              </w:rPr>
              <w:t xml:space="preserve">Ne mjeri se </w:t>
            </w:r>
          </w:p>
        </w:tc>
        <w:tc>
          <w:tcPr>
            <w:tcW w:w="120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7DBD826A" w14:textId="77777777" w:rsidR="00741809" w:rsidRPr="001B7D72" w:rsidRDefault="00741809" w:rsidP="006D2CB3">
            <w:pPr>
              <w:spacing w:after="0" w:line="240" w:lineRule="auto"/>
              <w:jc w:val="center"/>
              <w:rPr>
                <w:rFonts w:asciiTheme="majorHAnsi" w:eastAsia="Times New Roman" w:hAnsiTheme="majorHAnsi" w:cs="Times New Roman"/>
                <w:sz w:val="18"/>
                <w:szCs w:val="18"/>
                <w:lang w:eastAsia="en-GB"/>
              </w:rPr>
            </w:pPr>
            <w:r w:rsidRPr="001B7D72">
              <w:rPr>
                <w:rFonts w:asciiTheme="majorHAnsi" w:eastAsia="Times New Roman" w:hAnsiTheme="majorHAnsi" w:cstheme="minorHAnsi"/>
                <w:noProof/>
                <w:sz w:val="18"/>
                <w:szCs w:val="18"/>
                <w:lang w:val="en-US"/>
              </w:rPr>
              <w:t>Ne mjeri se</w:t>
            </w:r>
            <w:r w:rsidRPr="001B7D72">
              <w:rPr>
                <w:rFonts w:asciiTheme="majorHAnsi" w:eastAsia="Times New Roman" w:hAnsiTheme="majorHAnsi" w:cs="Times New Roman"/>
                <w:sz w:val="18"/>
                <w:szCs w:val="18"/>
                <w:lang w:eastAsia="en-GB"/>
              </w:rPr>
              <w:t> </w:t>
            </w:r>
          </w:p>
        </w:tc>
        <w:tc>
          <w:tcPr>
            <w:tcW w:w="133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5CA43E8F" w14:textId="77777777" w:rsidR="00741809" w:rsidRPr="001B7D72" w:rsidRDefault="00741809" w:rsidP="006D2CB3">
            <w:pPr>
              <w:spacing w:after="0" w:line="240" w:lineRule="auto"/>
              <w:jc w:val="center"/>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92%</w:t>
            </w:r>
          </w:p>
        </w:tc>
      </w:tr>
    </w:tbl>
    <w:p w14:paraId="35B23FA7" w14:textId="0BCBCCD2" w:rsidR="006D2CB3" w:rsidRPr="00741809" w:rsidRDefault="00741809" w:rsidP="00662B25">
      <w:pPr>
        <w:jc w:val="both"/>
        <w:rPr>
          <w:sz w:val="18"/>
          <w:szCs w:val="18"/>
        </w:rPr>
      </w:pPr>
      <w:r w:rsidRPr="00741809">
        <w:rPr>
          <w:sz w:val="18"/>
          <w:szCs w:val="18"/>
        </w:rPr>
        <w:t>Napomena: Indikaztori broj 25, 26, 27 i 29. se ne mjere jer nisu prepoznati novim Zakonom o državnim službenicima i namještenicima</w:t>
      </w:r>
      <w:r>
        <w:rPr>
          <w:sz w:val="18"/>
          <w:szCs w:val="18"/>
        </w:rPr>
        <w:t xml:space="preserve">. </w:t>
      </w:r>
    </w:p>
    <w:p w14:paraId="08688858" w14:textId="1AA62925" w:rsidR="00B6405D" w:rsidRDefault="001C6EF9" w:rsidP="001B1E2A">
      <w:pPr>
        <w:jc w:val="both"/>
        <w:rPr>
          <w:rFonts w:eastAsia="Calibri" w:cs="Times New Roman"/>
          <w:lang w:val="bs-Latn-BA"/>
        </w:rPr>
      </w:pPr>
      <w:r w:rsidRPr="00CB241F">
        <w:rPr>
          <w:color w:val="FF0000"/>
        </w:rPr>
        <w:t>Cilj 4.3.3 Unaprijeđeno upravljanje ljudskim resursim</w:t>
      </w:r>
      <w:r w:rsidR="00EA3BE1" w:rsidRPr="00CB241F">
        <w:rPr>
          <w:color w:val="FF0000"/>
        </w:rPr>
        <w:t>a</w:t>
      </w:r>
      <w:r w:rsidRPr="00CB241F">
        <w:rPr>
          <w:color w:val="FF0000"/>
        </w:rPr>
        <w:t xml:space="preserve"> </w:t>
      </w:r>
      <w:r w:rsidR="00EA3BE1" w:rsidRPr="00CB241F">
        <w:rPr>
          <w:color w:val="FF0000"/>
        </w:rPr>
        <w:t>i</w:t>
      </w:r>
      <w:r w:rsidRPr="00CB241F">
        <w:rPr>
          <w:color w:val="FF0000"/>
        </w:rPr>
        <w:t xml:space="preserve"> uspostavljen efektivni s</w:t>
      </w:r>
      <w:r w:rsidR="00EA3BE1" w:rsidRPr="00CB241F">
        <w:rPr>
          <w:color w:val="FF0000"/>
        </w:rPr>
        <w:t>i</w:t>
      </w:r>
      <w:r w:rsidRPr="00CB241F">
        <w:rPr>
          <w:color w:val="FF0000"/>
        </w:rPr>
        <w:t xml:space="preserve">stem za praćenje </w:t>
      </w:r>
      <w:r w:rsidR="008B7052" w:rsidRPr="00CB241F">
        <w:rPr>
          <w:color w:val="FF0000"/>
        </w:rPr>
        <w:t xml:space="preserve">i </w:t>
      </w:r>
      <w:r w:rsidRPr="00CB241F">
        <w:rPr>
          <w:color w:val="FF0000"/>
        </w:rPr>
        <w:t xml:space="preserve">optimizacija broja zaposlenih </w:t>
      </w:r>
      <w:r w:rsidR="00EA3BE1" w:rsidRPr="00CB241F">
        <w:rPr>
          <w:color w:val="FF0000"/>
        </w:rPr>
        <w:t>i</w:t>
      </w:r>
      <w:r w:rsidRPr="00CB241F">
        <w:rPr>
          <w:color w:val="FF0000"/>
        </w:rPr>
        <w:t xml:space="preserve"> mje</w:t>
      </w:r>
      <w:r w:rsidR="00EA3BE1" w:rsidRPr="00CB241F">
        <w:rPr>
          <w:color w:val="FF0000"/>
        </w:rPr>
        <w:t>r</w:t>
      </w:r>
      <w:r w:rsidRPr="00CB241F">
        <w:rPr>
          <w:color w:val="FF0000"/>
        </w:rPr>
        <w:t>enje kvaliteta njihov</w:t>
      </w:r>
      <w:r w:rsidR="00802250">
        <w:rPr>
          <w:color w:val="FF0000"/>
        </w:rPr>
        <w:t>o</w:t>
      </w:r>
      <w:r w:rsidRPr="00CB241F">
        <w:rPr>
          <w:color w:val="FF0000"/>
        </w:rPr>
        <w:t>g rada</w:t>
      </w:r>
      <w:r w:rsidR="00802250">
        <w:t xml:space="preserve"> - </w:t>
      </w:r>
      <w:r w:rsidR="00B6405D">
        <w:rPr>
          <w:rFonts w:eastAsia="Calibri" w:cs="Times New Roman"/>
          <w:lang w:val="bs-Latn-BA"/>
        </w:rPr>
        <w:t>Uspostavljen sistem kadrovskog planiranja, kao i ažurn</w:t>
      </w:r>
      <w:r w:rsidR="00802250">
        <w:rPr>
          <w:rFonts w:eastAsia="Calibri" w:cs="Times New Roman"/>
          <w:lang w:val="bs-Latn-BA"/>
        </w:rPr>
        <w:t xml:space="preserve">a kadrovska </w:t>
      </w:r>
      <w:r w:rsidR="00802250">
        <w:rPr>
          <w:rFonts w:eastAsia="Calibri" w:cs="Times New Roman"/>
          <w:lang w:val="bs-Latn-BA"/>
        </w:rPr>
        <w:lastRenderedPageBreak/>
        <w:t>evidenicija su važni</w:t>
      </w:r>
      <w:r w:rsidR="00B6405D">
        <w:rPr>
          <w:rFonts w:eastAsia="Calibri" w:cs="Times New Roman"/>
          <w:lang w:val="bs-Latn-BA"/>
        </w:rPr>
        <w:t xml:space="preserve"> preduslovi kako bi se</w:t>
      </w:r>
      <w:r w:rsidR="00736843">
        <w:rPr>
          <w:rFonts w:eastAsia="Calibri" w:cs="Times New Roman"/>
          <w:lang w:val="bs-Latn-BA"/>
        </w:rPr>
        <w:t xml:space="preserve"> nastavilo sa kvalitetnim upravljanjem ljudskim resursima i</w:t>
      </w:r>
      <w:r w:rsidR="00B6405D">
        <w:rPr>
          <w:rFonts w:eastAsia="Calibri" w:cs="Times New Roman"/>
          <w:lang w:val="bs-Latn-BA"/>
        </w:rPr>
        <w:t xml:space="preserve"> mogao nesmetano pratiti proces optimizacije broja zaposlenih u javnoj upravi.</w:t>
      </w:r>
    </w:p>
    <w:p w14:paraId="72FBD2AC" w14:textId="0BBC60B0" w:rsidR="001B1E2A" w:rsidRPr="002C5DFA" w:rsidRDefault="001C6EF9" w:rsidP="001B1E2A">
      <w:pPr>
        <w:jc w:val="both"/>
      </w:pPr>
      <w:r w:rsidRPr="002C5DFA">
        <w:t xml:space="preserve">Naime, </w:t>
      </w:r>
      <w:r w:rsidR="000F223D" w:rsidRPr="002C5DFA">
        <w:t xml:space="preserve">Vlada Crne Gore je 26.06.2019. godine usvojila </w:t>
      </w:r>
      <w:r w:rsidR="005C0613">
        <w:t>Ka</w:t>
      </w:r>
      <w:r w:rsidR="000F223D" w:rsidRPr="002C5DFA">
        <w:t xml:space="preserve">drovski plan organa državne uprave, Generalnog sekretarijata Vlade Crne Gore i Kabineta Predsjednika Vlade Crne Gore za 2019. </w:t>
      </w:r>
      <w:r w:rsidR="005C0613" w:rsidRPr="002C5DFA">
        <w:t>G</w:t>
      </w:r>
      <w:r w:rsidR="000F223D" w:rsidRPr="002C5DFA">
        <w:t>odine</w:t>
      </w:r>
      <w:r w:rsidR="005C0613">
        <w:t xml:space="preserve">. </w:t>
      </w:r>
      <w:r w:rsidR="00AD709C" w:rsidRPr="005C0613">
        <w:t>O</w:t>
      </w:r>
      <w:r w:rsidR="000F223D" w:rsidRPr="00CB241F">
        <w:t>d</w:t>
      </w:r>
      <w:r w:rsidR="000F223D" w:rsidRPr="002C5DFA">
        <w:rPr>
          <w:b/>
        </w:rPr>
        <w:t xml:space="preserve"> ukupno 110 institucija, njih 101 odn</w:t>
      </w:r>
      <w:r w:rsidR="00AD709C" w:rsidRPr="002C5DFA">
        <w:rPr>
          <w:b/>
        </w:rPr>
        <w:t>o</w:t>
      </w:r>
      <w:r w:rsidR="000F223D" w:rsidRPr="002C5DFA">
        <w:rPr>
          <w:b/>
        </w:rPr>
        <w:t xml:space="preserve">sno 92% institucija </w:t>
      </w:r>
      <w:r w:rsidR="000720DF" w:rsidRPr="002C5DFA">
        <w:rPr>
          <w:rFonts w:eastAsia="Times New Roman" w:cs="Times New Roman"/>
          <w:b/>
          <w:lang w:val="sr-Latn-ME"/>
        </w:rPr>
        <w:t>je usvojilo kadrov</w:t>
      </w:r>
      <w:r w:rsidR="008E5C2D" w:rsidRPr="002C5DFA">
        <w:rPr>
          <w:rFonts w:eastAsia="Times New Roman" w:cs="Times New Roman"/>
          <w:b/>
          <w:lang w:val="sr-Latn-ME"/>
        </w:rPr>
        <w:t>ske planove</w:t>
      </w:r>
      <w:r w:rsidR="008E5C2D" w:rsidRPr="002C5DFA">
        <w:rPr>
          <w:rFonts w:eastAsia="Times New Roman" w:cs="Times New Roman"/>
          <w:lang w:val="sr-Latn-ME"/>
        </w:rPr>
        <w:t xml:space="preserve">. </w:t>
      </w:r>
      <w:r w:rsidR="00802250">
        <w:rPr>
          <w:rFonts w:eastAsia="Times New Roman" w:cs="Times New Roman"/>
          <w:lang w:val="sr-Latn-ME"/>
        </w:rPr>
        <w:t xml:space="preserve">Medjutim, </w:t>
      </w:r>
      <w:r w:rsidR="00802250">
        <w:t>k</w:t>
      </w:r>
      <w:r w:rsidR="00662B25" w:rsidRPr="002C5DFA">
        <w:t>ljučni izazov u ovoj oblasti odnosi se na praćenje kadrovskog planiranja u organima i institucijama koji nijesu obuhvaćeni Kadrovskim planom Vlade</w:t>
      </w:r>
      <w:r w:rsidR="008E5C2D" w:rsidRPr="002C5DFA">
        <w:t xml:space="preserve">, kao </w:t>
      </w:r>
      <w:r w:rsidR="00025DC4" w:rsidRPr="002C5DFA">
        <w:t>i</w:t>
      </w:r>
      <w:r w:rsidR="008E5C2D" w:rsidRPr="002C5DFA">
        <w:t xml:space="preserve"> na uspostavljan</w:t>
      </w:r>
      <w:r w:rsidR="00025DC4" w:rsidRPr="002C5DFA">
        <w:t>ju</w:t>
      </w:r>
      <w:r w:rsidR="008E5C2D" w:rsidRPr="002C5DFA">
        <w:t xml:space="preserve"> mehanizma kojim će se redovno pratiti impl</w:t>
      </w:r>
      <w:r w:rsidR="00AD709C" w:rsidRPr="002C5DFA">
        <w:t>e</w:t>
      </w:r>
      <w:r w:rsidR="008E5C2D" w:rsidRPr="002C5DFA">
        <w:t>me</w:t>
      </w:r>
      <w:r w:rsidR="00AD709C" w:rsidRPr="002C5DFA">
        <w:t>n</w:t>
      </w:r>
      <w:r w:rsidR="008E5C2D" w:rsidRPr="002C5DFA">
        <w:t>tacija kadrovskih planova.</w:t>
      </w:r>
    </w:p>
    <w:p w14:paraId="41CE084C" w14:textId="345B1D78" w:rsidR="001B1E2A" w:rsidRPr="002C5DFA" w:rsidRDefault="00802250" w:rsidP="001B1E2A">
      <w:pPr>
        <w:jc w:val="both"/>
      </w:pPr>
      <w:r>
        <w:t>Takođe</w:t>
      </w:r>
      <w:r w:rsidR="001B1E2A" w:rsidRPr="002C5DFA">
        <w:t>, centralna kadrovska evidencija je sistem koji se redovno ažurira,</w:t>
      </w:r>
      <w:r w:rsidR="005C0613">
        <w:t xml:space="preserve"> što</w:t>
      </w:r>
      <w:r w:rsidR="001B1E2A" w:rsidRPr="002C5DFA">
        <w:t xml:space="preserve"> pokazuju rezultati inspekcijskog nadzora Upravne inspekcije</w:t>
      </w:r>
      <w:r w:rsidR="001B1E2A" w:rsidRPr="002C5DFA">
        <w:rPr>
          <w:rStyle w:val="FootnoteReference"/>
        </w:rPr>
        <w:footnoteReference w:id="36"/>
      </w:r>
      <w:r w:rsidR="001B1E2A" w:rsidRPr="002C5DFA">
        <w:t>. Naime, za 80% uzorka koji je bio predmet inspekcijskog nadzora sprovedenog od strane Upravne inspekcije Ministarstva javne uprave nijesu pronađene neregularnosti, te kadrovski informacioni sistem sadrži sve neophodne podatke vezano za status službenika i njegovu zaradu</w:t>
      </w:r>
      <w:r w:rsidR="001B1E2A" w:rsidRPr="002C5DFA">
        <w:rPr>
          <w:rStyle w:val="FootnoteReference"/>
        </w:rPr>
        <w:footnoteReference w:id="37"/>
      </w:r>
      <w:r w:rsidR="001B1E2A" w:rsidRPr="002C5DFA">
        <w:t>. Ipak, treba imati u vidu da postoje određeni slučajevi u kojima su sprovedene sve procedure vezano za postupak zapošljavanja, te drugih podataka vezano za status zaposlenih, ali da iste iz objektivnih razloga nije moguće unijeti u sistem, posebno uzimajući u obzir proces reorganizacije javne uprave koji je uslovilo donošenje novo</w:t>
      </w:r>
      <w:r w:rsidR="005C0613">
        <w:t>g</w:t>
      </w:r>
      <w:r w:rsidR="001B1E2A" w:rsidRPr="002C5DFA">
        <w:t xml:space="preserve"> Zakona i Uredbe o organizaciji i načinu rada državne uprave, koji su u značajnoj mjeri izmijenili organizacionu strukturu državne uprave u Crnoj Gori. </w:t>
      </w:r>
    </w:p>
    <w:p w14:paraId="08FF94B2" w14:textId="0B56AED8" w:rsidR="00BB6F01" w:rsidRPr="00692A0B" w:rsidRDefault="005C0613" w:rsidP="00CB241F">
      <w:pPr>
        <w:jc w:val="both"/>
      </w:pPr>
      <w:r>
        <w:t>D</w:t>
      </w:r>
      <w:r w:rsidR="000D58AC" w:rsidRPr="002C5DFA">
        <w:t>on</w:t>
      </w:r>
      <w:r w:rsidR="00EA3BE1" w:rsidRPr="002C5DFA">
        <w:t>i</w:t>
      </w:r>
      <w:r w:rsidR="000D58AC" w:rsidRPr="002C5DFA">
        <w:t>jeta</w:t>
      </w:r>
      <w:r>
        <w:t xml:space="preserve"> je</w:t>
      </w:r>
      <w:r w:rsidR="001B1E2A" w:rsidRPr="002C5DFA">
        <w:t xml:space="preserve"> odluka da se umjesto nadogradnje</w:t>
      </w:r>
      <w:r>
        <w:t xml:space="preserve"> Centralne kadrovske evidencije (</w:t>
      </w:r>
      <w:r w:rsidR="001B1E2A" w:rsidRPr="002C5DFA">
        <w:t>CKE</w:t>
      </w:r>
      <w:r>
        <w:t>)</w:t>
      </w:r>
      <w:r w:rsidR="001B1E2A" w:rsidRPr="002C5DFA">
        <w:t xml:space="preserve"> izgradi novi Kadrovski informacioni sistem, tako je i </w:t>
      </w:r>
      <w:r>
        <w:t>navedena a</w:t>
      </w:r>
      <w:r w:rsidR="001B1E2A" w:rsidRPr="002C5DFA">
        <w:t>ktivnost pripala novom projektu. U novom kadrovskom informacionom sistemu kreiran je modul kadrovsko planiranje i biće pušten u produkciju zajedno sa ostalim modulima od</w:t>
      </w:r>
      <w:r w:rsidR="00AD709C" w:rsidRPr="002C5DFA">
        <w:t xml:space="preserve">  </w:t>
      </w:r>
      <w:r w:rsidR="001B1E2A" w:rsidRPr="002C5DFA">
        <w:t>kojih se jedan odn</w:t>
      </w:r>
      <w:r w:rsidR="00AD709C" w:rsidRPr="002C5DFA">
        <w:t>o</w:t>
      </w:r>
      <w:r w:rsidR="001B1E2A" w:rsidRPr="002C5DFA">
        <w:t xml:space="preserve">si na uvezivanje iste sa  </w:t>
      </w:r>
      <w:r w:rsidR="001B1E2A" w:rsidRPr="00692A0B">
        <w:t>sistemom centralnog obračuna zarada Ministarstva finansija .</w:t>
      </w:r>
    </w:p>
    <w:p w14:paraId="7F4CED97" w14:textId="2BB5D7D3" w:rsidR="00662B25" w:rsidRPr="00692A0B" w:rsidRDefault="00EA3BE1" w:rsidP="00662B25">
      <w:pPr>
        <w:jc w:val="both"/>
      </w:pPr>
      <w:r w:rsidRPr="00692A0B">
        <w:rPr>
          <w:b/>
        </w:rPr>
        <w:t>U javnoj uprave se o</w:t>
      </w:r>
      <w:r w:rsidR="00662B25" w:rsidRPr="00692A0B">
        <w:rPr>
          <w:b/>
        </w:rPr>
        <w:t>dvija proces optimizacije</w:t>
      </w:r>
      <w:r w:rsidRPr="00692A0B">
        <w:rPr>
          <w:b/>
        </w:rPr>
        <w:t xml:space="preserve"> broja zaposlenih </w:t>
      </w:r>
      <w:r w:rsidR="001562FE" w:rsidRPr="00692A0B">
        <w:t>i</w:t>
      </w:r>
      <w:r w:rsidR="00662B25" w:rsidRPr="00692A0B">
        <w:t xml:space="preserve"> uspostavljeno je nekoliko nivoa kontrole zapošljavalja koja, između ostalog, podrazumijeva</w:t>
      </w:r>
      <w:r w:rsidR="001562FE" w:rsidRPr="00692A0B">
        <w:t>ju</w:t>
      </w:r>
      <w:r w:rsidR="00662B25" w:rsidRPr="00692A0B">
        <w:t xml:space="preserve"> i kontrolu sprovođenja kadrovskog planiranja.</w:t>
      </w:r>
      <w:r w:rsidR="00662B25" w:rsidRPr="00692A0B">
        <w:rPr>
          <w:rStyle w:val="FootnoteReference"/>
        </w:rPr>
        <w:footnoteReference w:id="38"/>
      </w:r>
      <w:r w:rsidR="00662B25" w:rsidRPr="00692A0B">
        <w:t xml:space="preserve"> </w:t>
      </w:r>
    </w:p>
    <w:p w14:paraId="0B58B2F9" w14:textId="5DF34EAF" w:rsidR="000B705A" w:rsidRPr="00692A0B" w:rsidRDefault="00EC1BF4" w:rsidP="001064DC">
      <w:pPr>
        <w:spacing w:after="0" w:line="240" w:lineRule="auto"/>
        <w:jc w:val="both"/>
      </w:pPr>
      <w:r w:rsidRPr="00692A0B">
        <w:rPr>
          <w:rFonts w:eastAsia="Calibri" w:cs="Times New Roman"/>
          <w:lang w:val="en-US"/>
        </w:rPr>
        <w:t>U izvještajnom periodu Ministarstvo javne uprave nastavilo je sa aktivnostima na praćenju Plana optimizacije javne uprave. Ministarstvo javne uprave pr</w:t>
      </w:r>
      <w:r w:rsidR="00250E39" w:rsidRPr="00692A0B">
        <w:rPr>
          <w:rFonts w:eastAsia="Calibri" w:cs="Times New Roman"/>
          <w:lang w:val="en-US"/>
        </w:rPr>
        <w:t>ipremilo kvartalne Izvještaje o</w:t>
      </w:r>
      <w:r w:rsidRPr="00692A0B">
        <w:rPr>
          <w:rFonts w:eastAsia="Calibri" w:cs="Times New Roman"/>
          <w:lang w:val="en-US"/>
        </w:rPr>
        <w:t xml:space="preserve"> realizaciji Plana optimizacije javne uprave</w:t>
      </w:r>
      <w:r w:rsidR="001562FE" w:rsidRPr="00692A0B">
        <w:rPr>
          <w:rFonts w:eastAsia="Calibri" w:cs="Times New Roman"/>
          <w:lang w:val="en-US"/>
        </w:rPr>
        <w:t>,  i to</w:t>
      </w:r>
      <w:r w:rsidR="002D6855" w:rsidRPr="00692A0B">
        <w:rPr>
          <w:rFonts w:eastAsia="Calibri" w:cs="Times New Roman"/>
          <w:lang w:val="en-US"/>
        </w:rPr>
        <w:t>:</w:t>
      </w:r>
      <w:r w:rsidR="001562FE" w:rsidRPr="00692A0B">
        <w:rPr>
          <w:rFonts w:eastAsia="Calibri" w:cs="Times New Roman"/>
          <w:lang w:val="en-US"/>
        </w:rPr>
        <w:t xml:space="preserve"> </w:t>
      </w:r>
      <w:r w:rsidRPr="00692A0B">
        <w:rPr>
          <w:rFonts w:eastAsia="Calibri" w:cs="Times New Roman"/>
          <w:lang w:val="en-US"/>
        </w:rPr>
        <w:t>Izvještaj o relaizaciji Plana optimizacije od</w:t>
      </w:r>
      <w:bookmarkStart w:id="6" w:name="_GoBack"/>
      <w:bookmarkEnd w:id="6"/>
      <w:r w:rsidRPr="00692A0B">
        <w:rPr>
          <w:rFonts w:eastAsia="Calibri" w:cs="Times New Roman"/>
          <w:lang w:val="en-US"/>
        </w:rPr>
        <w:t xml:space="preserve">  za period 1. januar – 31.mart 2019. godine</w:t>
      </w:r>
      <w:r w:rsidRPr="00692A0B">
        <w:rPr>
          <w:rFonts w:eastAsia="Calibri" w:cs="Times New Roman"/>
          <w:vertAlign w:val="superscript"/>
          <w:lang w:val="en-US"/>
        </w:rPr>
        <w:footnoteReference w:id="39"/>
      </w:r>
      <w:r w:rsidRPr="00692A0B">
        <w:rPr>
          <w:rFonts w:eastAsia="Calibri" w:cs="Times New Roman"/>
          <w:lang w:val="en-US"/>
        </w:rPr>
        <w:t>,</w:t>
      </w:r>
      <w:r w:rsidR="001562FE" w:rsidRPr="00692A0B">
        <w:rPr>
          <w:rFonts w:eastAsia="Calibri" w:cs="Times New Roman"/>
          <w:lang w:val="en-US"/>
        </w:rPr>
        <w:t xml:space="preserve"> za period </w:t>
      </w:r>
      <w:r w:rsidR="000E4DFF" w:rsidRPr="00692A0B">
        <w:rPr>
          <w:rFonts w:eastAsia="Calibri" w:cs="Times New Roman"/>
          <w:lang w:val="en-US"/>
        </w:rPr>
        <w:t>1. april – 30. jul 2019. godine</w:t>
      </w:r>
      <w:r w:rsidR="004F237A" w:rsidRPr="00692A0B">
        <w:rPr>
          <w:rStyle w:val="FootnoteReference"/>
          <w:rFonts w:eastAsia="Calibri" w:cs="Times New Roman"/>
          <w:lang w:val="en-US"/>
        </w:rPr>
        <w:footnoteReference w:id="40"/>
      </w:r>
      <w:r w:rsidR="000E4DFF" w:rsidRPr="00692A0B">
        <w:rPr>
          <w:rFonts w:eastAsia="Calibri" w:cs="Times New Roman"/>
          <w:lang w:val="en-US"/>
        </w:rPr>
        <w:t>,</w:t>
      </w:r>
      <w:r w:rsidR="001562FE" w:rsidRPr="00692A0B">
        <w:rPr>
          <w:rFonts w:eastAsia="Calibri" w:cs="Times New Roman"/>
          <w:lang w:val="en-US"/>
        </w:rPr>
        <w:t xml:space="preserve"> period jul –decembar 2019.godine.</w:t>
      </w:r>
      <w:r w:rsidRPr="00692A0B">
        <w:rPr>
          <w:rFonts w:eastAsia="Calibri" w:cs="Times New Roman"/>
          <w:lang w:val="en-US"/>
        </w:rPr>
        <w:t xml:space="preserve"> </w:t>
      </w:r>
      <w:r w:rsidR="000B705A" w:rsidRPr="00692A0B">
        <w:rPr>
          <w:rFonts w:eastAsia="Calibri" w:cs="Times New Roman"/>
          <w:lang w:val="en-US"/>
        </w:rPr>
        <w:t xml:space="preserve"> Navedni izvještaji su , u osnovi, pokazali  da je</w:t>
      </w:r>
      <w:r w:rsidR="000B705A" w:rsidRPr="00692A0B">
        <w:rPr>
          <w:rFonts w:cstheme="minorHAnsi"/>
          <w:color w:val="000000" w:themeColor="text1"/>
          <w:sz w:val="24"/>
          <w:szCs w:val="24"/>
          <w:lang w:val="sr-Latn-ME"/>
        </w:rPr>
        <w:t xml:space="preserve"> </w:t>
      </w:r>
      <w:r w:rsidR="000B705A" w:rsidRPr="00692A0B">
        <w:rPr>
          <w:rFonts w:cstheme="minorHAnsi"/>
          <w:color w:val="000000" w:themeColor="text1"/>
          <w:lang w:val="sr-Latn-ME"/>
        </w:rPr>
        <w:t xml:space="preserve">u toku 2019. godine, posmatrano kroz neto efekat (povećanja po svim osnovama i smanjenja po svim osnovama) došlo je do </w:t>
      </w:r>
      <w:r w:rsidR="000B705A" w:rsidRPr="00692A0B">
        <w:rPr>
          <w:rFonts w:cstheme="minorHAnsi"/>
          <w:b/>
          <w:color w:val="000000" w:themeColor="text1"/>
          <w:lang w:val="sr-Latn-ME"/>
        </w:rPr>
        <w:t xml:space="preserve">povećanja broja zaposlenih na centralnom nivou </w:t>
      </w:r>
      <w:r w:rsidR="000B705A" w:rsidRPr="00692A0B">
        <w:rPr>
          <w:rFonts w:cstheme="minorHAnsi"/>
          <w:color w:val="000000" w:themeColor="text1"/>
          <w:lang w:val="sr-Latn-ME"/>
        </w:rPr>
        <w:t xml:space="preserve"> i do određenog </w:t>
      </w:r>
      <w:r w:rsidR="000B705A" w:rsidRPr="00692A0B">
        <w:rPr>
          <w:rFonts w:cstheme="minorHAnsi"/>
          <w:b/>
          <w:color w:val="000000" w:themeColor="text1"/>
          <w:lang w:val="sr-Latn-ME"/>
        </w:rPr>
        <w:t xml:space="preserve">smanjenja broja zaposlenih na lokalnom nivou </w:t>
      </w:r>
      <w:r w:rsidR="00686D17" w:rsidRPr="00692A0B">
        <w:rPr>
          <w:rFonts w:cstheme="minorHAnsi"/>
          <w:b/>
          <w:color w:val="000000" w:themeColor="text1"/>
          <w:lang w:val="sr-Latn-ME"/>
        </w:rPr>
        <w:t>čime nijesu postignuti indikatori</w:t>
      </w:r>
      <w:r w:rsidR="000B705A" w:rsidRPr="00692A0B">
        <w:rPr>
          <w:rFonts w:cstheme="minorHAnsi"/>
          <w:b/>
          <w:color w:val="000000" w:themeColor="text1"/>
          <w:lang w:val="sr-Latn-ME"/>
        </w:rPr>
        <w:t xml:space="preserve"> u procentu ko</w:t>
      </w:r>
      <w:r w:rsidR="00F9015B" w:rsidRPr="00692A0B">
        <w:rPr>
          <w:rFonts w:cstheme="minorHAnsi"/>
          <w:b/>
          <w:color w:val="000000" w:themeColor="text1"/>
          <w:lang w:val="sr-Latn-ME"/>
        </w:rPr>
        <w:t>ji je planiran Strategijom reforme</w:t>
      </w:r>
      <w:r w:rsidR="000B705A" w:rsidRPr="00692A0B">
        <w:rPr>
          <w:rFonts w:cstheme="minorHAnsi"/>
          <w:b/>
          <w:color w:val="000000" w:themeColor="text1"/>
          <w:lang w:val="sr-Latn-ME"/>
        </w:rPr>
        <w:t xml:space="preserve"> javne uporave do kraja 2019.godine. </w:t>
      </w:r>
      <w:r w:rsidR="001064DC" w:rsidRPr="00692A0B">
        <w:t>U cilju implemtacije mjera predvidjenih Planom i postizanja planiranih vrijednosti, Ministarstvo javne uprave objavilo je javni poziv za sporazumni prestanak radnog odnosa uz isplatu otpremnine zaposlenim u svim organima na centralnom i lokalnom nivou, koji je bio otvoren do 31. avgusta 2019. godine.</w:t>
      </w:r>
    </w:p>
    <w:p w14:paraId="5A1E85CF" w14:textId="77777777" w:rsidR="001064DC" w:rsidRPr="00692A0B" w:rsidRDefault="001064DC" w:rsidP="001064DC">
      <w:pPr>
        <w:spacing w:after="0" w:line="240" w:lineRule="auto"/>
        <w:jc w:val="both"/>
      </w:pPr>
    </w:p>
    <w:p w14:paraId="4D633313" w14:textId="333CC2A5" w:rsidR="00105489" w:rsidRDefault="00105489" w:rsidP="00335BEC">
      <w:pPr>
        <w:jc w:val="both"/>
      </w:pPr>
      <w:r w:rsidRPr="00692A0B">
        <w:t>Primjena plana optimizacije je izazovan proces i njegova implem</w:t>
      </w:r>
      <w:r w:rsidR="002D6855" w:rsidRPr="00692A0B">
        <w:t>en</w:t>
      </w:r>
      <w:r w:rsidRPr="00692A0B">
        <w:t>tacija, kako je to konstatovano u Izvještajima o njegovom sprovođenju,</w:t>
      </w:r>
      <w:r w:rsidR="00B30341" w:rsidRPr="00692A0B">
        <w:t xml:space="preserve"> je pokazala odredjene izazove</w:t>
      </w:r>
      <w:r w:rsidR="002D6855" w:rsidRPr="00692A0B">
        <w:t xml:space="preserve"> u cilju ispunjenja planiranih indikatora. P</w:t>
      </w:r>
      <w:r w:rsidR="00B30341" w:rsidRPr="00692A0B">
        <w:t>rije svega</w:t>
      </w:r>
      <w:r w:rsidR="002D6855" w:rsidRPr="00692A0B">
        <w:t>,</w:t>
      </w:r>
      <w:r w:rsidR="00B30341" w:rsidRPr="00692A0B">
        <w:t xml:space="preserve"> primjetan</w:t>
      </w:r>
      <w:r w:rsidR="002D6855" w:rsidRPr="00692A0B">
        <w:t xml:space="preserve"> je</w:t>
      </w:r>
      <w:r w:rsidR="00B30341" w:rsidRPr="00692A0B">
        <w:t xml:space="preserve"> porast </w:t>
      </w:r>
      <w:r w:rsidR="00B30341" w:rsidRPr="00692A0B">
        <w:rPr>
          <w:lang w:val="sr-Latn-ME"/>
        </w:rPr>
        <w:t xml:space="preserve">zaključivanja </w:t>
      </w:r>
      <w:r w:rsidR="00B30341" w:rsidRPr="00692A0B">
        <w:t>ugovora o privremenim i povremenim poslovima i ugovora o djelu, kako na centralnom tako i na lokalnom nivou; da je dio ugovora o privremenim i povremenim poslovim</w:t>
      </w:r>
      <w:r w:rsidR="002D6855" w:rsidRPr="00692A0B">
        <w:t xml:space="preserve">a i ugovora o djelu zaključen </w:t>
      </w:r>
      <w:r w:rsidR="00B30341" w:rsidRPr="00692A0B">
        <w:t xml:space="preserve"> bez saglasnosti Užeg kabineta Vlade, odnosno Užeg kabineta i predsjednika opštine (lokalni nivo); da</w:t>
      </w:r>
      <w:r w:rsidR="002D6855" w:rsidRPr="00692A0B">
        <w:t xml:space="preserve"> je</w:t>
      </w:r>
      <w:r w:rsidR="00B30341" w:rsidRPr="00692A0B">
        <w:t xml:space="preserve"> prilikom davanja saglasnosti na izmjene akata o unutrašnjoj organi</w:t>
      </w:r>
      <w:r w:rsidR="002D6855" w:rsidRPr="00692A0B">
        <w:t>zaciji i sistematizaciji organa dodatan izazov</w:t>
      </w:r>
      <w:r w:rsidR="00102769" w:rsidRPr="00692A0B">
        <w:t xml:space="preserve"> predstavlja</w:t>
      </w:r>
      <w:r w:rsidR="00B30341" w:rsidRPr="00692A0B">
        <w:t xml:space="preserve"> praćenje da li se ukidaju radna mjesta zaposlenih koji su ostvarili pravo na otpremninu shodno Odluci o otpremnini u slučaju sporazumnog prestanka radnog odnosa zaposlenih u javnom sektoru; da je mehanizam </w:t>
      </w:r>
      <w:r w:rsidR="003C41F0" w:rsidRPr="00692A0B">
        <w:t xml:space="preserve">javno-privatnih partnerstava </w:t>
      </w:r>
      <w:r w:rsidR="00B30341" w:rsidRPr="00692A0B">
        <w:t xml:space="preserve">nedovoljno korišćen na nivou </w:t>
      </w:r>
      <w:r w:rsidR="00B30341" w:rsidRPr="00692A0B">
        <w:lastRenderedPageBreak/>
        <w:t xml:space="preserve">javne uprave </w:t>
      </w:r>
      <w:r w:rsidR="003C41F0" w:rsidRPr="00692A0B">
        <w:t>za smanjivanje javnih izdataka; n</w:t>
      </w:r>
      <w:r w:rsidR="00B30341" w:rsidRPr="00692A0B">
        <w:t>edovoljno ispunjavanje obaveze smanjenja broja sistematizovanih izvršilaca od 10-30% u odnosu na važeći akt o sistematizaciji jer podaci pokazuju da je broj sistematizovnih izvršilaca po organima u prosjeku povećan z</w:t>
      </w:r>
      <w:r w:rsidR="00335BEC" w:rsidRPr="00692A0B">
        <w:t>a oko 6% na centralnom nivou.</w:t>
      </w:r>
    </w:p>
    <w:p w14:paraId="74D83E1B" w14:textId="77777777" w:rsidR="001064DC" w:rsidRDefault="001064DC" w:rsidP="00A5672E">
      <w:pPr>
        <w:spacing w:after="0" w:line="240" w:lineRule="auto"/>
        <w:jc w:val="both"/>
      </w:pPr>
    </w:p>
    <w:p w14:paraId="4D1979F3" w14:textId="0E2F2852" w:rsidR="00815658" w:rsidRDefault="004E371F" w:rsidP="00EC1BF4">
      <w:pPr>
        <w:autoSpaceDE w:val="0"/>
        <w:autoSpaceDN w:val="0"/>
        <w:adjustRightInd w:val="0"/>
        <w:spacing w:after="0" w:line="240" w:lineRule="auto"/>
        <w:jc w:val="both"/>
      </w:pPr>
      <w:r>
        <w:t xml:space="preserve">Važno je ukazati da je </w:t>
      </w:r>
      <w:r w:rsidR="001C7703" w:rsidRPr="00A5672E">
        <w:rPr>
          <w:b/>
        </w:rPr>
        <w:t>proces optimizacije</w:t>
      </w:r>
      <w:r w:rsidRPr="00A5672E">
        <w:rPr>
          <w:b/>
        </w:rPr>
        <w:t xml:space="preserve"> broja zaposlenih u javnoj upravi praćen i</w:t>
      </w:r>
      <w:r w:rsidR="001C7703" w:rsidRPr="00A5672E">
        <w:rPr>
          <w:b/>
        </w:rPr>
        <w:t xml:space="preserve"> od str</w:t>
      </w:r>
      <w:r w:rsidR="00102769">
        <w:rPr>
          <w:b/>
        </w:rPr>
        <w:t>a</w:t>
      </w:r>
      <w:r w:rsidR="001C7703" w:rsidRPr="00A5672E">
        <w:rPr>
          <w:b/>
        </w:rPr>
        <w:t>na</w:t>
      </w:r>
      <w:r w:rsidR="00EC1BF4" w:rsidRPr="00A5672E">
        <w:rPr>
          <w:b/>
        </w:rPr>
        <w:t xml:space="preserve"> nevladine organi</w:t>
      </w:r>
      <w:r w:rsidR="00EC1BF4" w:rsidRPr="00A5672E">
        <w:rPr>
          <w:b/>
          <w:lang w:val="sr-Latn-RS"/>
        </w:rPr>
        <w:t>zaci</w:t>
      </w:r>
      <w:r w:rsidR="00102769">
        <w:rPr>
          <w:b/>
          <w:lang w:val="sr-Latn-RS"/>
        </w:rPr>
        <w:t>je</w:t>
      </w:r>
      <w:r w:rsidR="00EC1BF4" w:rsidRPr="00A5672E">
        <w:rPr>
          <w:b/>
          <w:lang w:val="sr-Latn-RS"/>
        </w:rPr>
        <w:t xml:space="preserve"> Institut alternativa</w:t>
      </w:r>
      <w:r w:rsidR="00EC1BF4" w:rsidRPr="002C5DFA">
        <w:t xml:space="preserve"> </w:t>
      </w:r>
      <w:r>
        <w:t>koja je u svom dokumentu</w:t>
      </w:r>
      <w:r w:rsidR="00EC1BF4" w:rsidRPr="002C5DFA">
        <w:t xml:space="preserve"> </w:t>
      </w:r>
      <w:r>
        <w:t>konstatovala</w:t>
      </w:r>
      <w:r w:rsidR="00EC1BF4" w:rsidRPr="002C5DFA">
        <w:t xml:space="preserve"> da postoje </w:t>
      </w:r>
      <w:r w:rsidR="001C7703" w:rsidRPr="002C5DFA">
        <w:t>izazovi</w:t>
      </w:r>
      <w:r w:rsidR="00EC1BF4" w:rsidRPr="002C5DFA">
        <w:t xml:space="preserve"> u implementaciji plana Optimizacije u pogledu dostizanja ciljanih vrijednosti</w:t>
      </w:r>
      <w:r w:rsidR="00EC1BF4" w:rsidRPr="002C5DFA">
        <w:rPr>
          <w:rStyle w:val="FootnoteReference"/>
        </w:rPr>
        <w:footnoteReference w:id="41"/>
      </w:r>
      <w:r w:rsidR="002C5DFA">
        <w:t>.</w:t>
      </w:r>
    </w:p>
    <w:p w14:paraId="08815F86" w14:textId="77777777" w:rsidR="006A2BF1" w:rsidRPr="002C5DFA" w:rsidRDefault="006A2BF1" w:rsidP="00EC1BF4">
      <w:pPr>
        <w:autoSpaceDE w:val="0"/>
        <w:autoSpaceDN w:val="0"/>
        <w:adjustRightInd w:val="0"/>
        <w:spacing w:after="0" w:line="240" w:lineRule="auto"/>
        <w:jc w:val="both"/>
      </w:pPr>
    </w:p>
    <w:p w14:paraId="018E8064" w14:textId="41BCECA7" w:rsidR="00B6405D" w:rsidRDefault="00815658" w:rsidP="00815658">
      <w:pPr>
        <w:jc w:val="both"/>
      </w:pPr>
      <w:r w:rsidRPr="002C5DFA">
        <w:t>Planom optimizacije javne uprave 2018-2020, kao jedna od kratkoročnih mjera, predviđena je i pojačana kontrola u odnosu na primjenu Zakona o državnim službenicima i namještenicima u dijelu koji se odnosi na prestanak radnog odnosa po sili zakona (67 godina života i 15 godina radnog staža,i prestanak radnog  odnosa usljed gubitka radne sposobnosti ), pa s tim u vezi, inspekcijski nadzor u ovoj pravnoj stvari ,vrši se u kontinuitetu od 2018 godine, koji je obuhvatio 113 subjekata nadzora i isti je nastavljen tokom 2019. godine, a okončan početkom 2020.godine, čime su za izvještajni period 2019.godine u cijelosti realizovane obaveze Odjeljena upravne inspekcije iz Plana optimizacije. Dodatno, praćenje sprovođenja mjera Plana optimizacije javne uprave tokom 2019.godine obilježila je stalna komunikacija sa predstavnicima organa subjekata nadzora, a sve u cilju dobijanja preciznih podataka.</w:t>
      </w:r>
    </w:p>
    <w:p w14:paraId="76472B7A" w14:textId="0C074680" w:rsidR="00B6405D" w:rsidRPr="002C5DFA" w:rsidRDefault="00802250" w:rsidP="00B6405D">
      <w:pPr>
        <w:jc w:val="both"/>
      </w:pPr>
      <w:r>
        <w:t xml:space="preserve">Kad je u pitanju </w:t>
      </w:r>
      <w:r w:rsidR="00CF3719">
        <w:t>oblast upravljanja ljuds</w:t>
      </w:r>
      <w:r w:rsidR="004B72DB">
        <w:t>k</w:t>
      </w:r>
      <w:r w:rsidR="00CF3719">
        <w:t>im kadrovima, u</w:t>
      </w:r>
      <w:r w:rsidR="00B6405D" w:rsidRPr="002C5DFA">
        <w:t xml:space="preserve"> </w:t>
      </w:r>
      <w:r w:rsidR="00B6405D" w:rsidRPr="002C5DFA">
        <w:rPr>
          <w:b/>
        </w:rPr>
        <w:t>2019.godini je organizovan drugi ciklus Programa obuka za upravljanje ljudskim resursima</w:t>
      </w:r>
      <w:r w:rsidR="00B6405D" w:rsidRPr="002C5DFA">
        <w:t xml:space="preserve">. Ovaj cikljus je odrzan u periodu mart-jun i pohađalo ga je 24 polaznika. </w:t>
      </w:r>
    </w:p>
    <w:p w14:paraId="4B0E98D1" w14:textId="5C245BAE" w:rsidR="00662B25" w:rsidRPr="00A5672E" w:rsidRDefault="00B6405D" w:rsidP="00792A02">
      <w:pPr>
        <w:jc w:val="both"/>
      </w:pPr>
      <w:r w:rsidRPr="002C5DFA">
        <w:rPr>
          <w:rFonts w:eastAsia="Calibri" w:cs="Times New Roman"/>
          <w:lang w:val="bs-Latn-BA"/>
        </w:rPr>
        <w:t>Riječ je o prvom akreditovanom Programu obrazovanja koji je namjenjen službenicima državne uprave i lokalne samouprave koji rade na poslovima upravljanja ljud</w:t>
      </w:r>
      <w:r w:rsidR="004B72DB">
        <w:rPr>
          <w:rFonts w:eastAsia="Calibri" w:cs="Times New Roman"/>
          <w:lang w:val="bs-Latn-BA"/>
        </w:rPr>
        <w:t>skim</w:t>
      </w:r>
      <w:r w:rsidRPr="002C5DFA">
        <w:rPr>
          <w:rFonts w:eastAsia="Calibri" w:cs="Times New Roman"/>
          <w:lang w:val="bs-Latn-BA"/>
        </w:rPr>
        <w:t xml:space="preserve"> resursima. Realizacijom Programa obrazovanja za sticanje ključnih vještina za upravljanje lj</w:t>
      </w:r>
      <w:r w:rsidR="004B72DB">
        <w:rPr>
          <w:rFonts w:eastAsia="Calibri" w:cs="Times New Roman"/>
          <w:lang w:val="bs-Latn-BA"/>
        </w:rPr>
        <w:t>u</w:t>
      </w:r>
      <w:r w:rsidRPr="002C5DFA">
        <w:rPr>
          <w:rFonts w:eastAsia="Calibri" w:cs="Times New Roman"/>
          <w:lang w:val="bs-Latn-BA"/>
        </w:rPr>
        <w:t xml:space="preserve">dskim resursima se u velikoj mjeri jačaju kompetencije zaposlenih zaduženih za upravljanje ljudskim resursima. U cilju postizanja maksimalne efikasnosti i efektivnosti  Programa obrazovanja  neophodno je formalno riješiti status ovih službenika i aktima o sistematizaciji radnih mjesta predvidjeti opise radnih mjesta za ove službenike.  Tim eminentnih stručnjaka realizuje Program kroz 4 tematske cjeline obrađujući razne teme, od osnovnih principa upravljanja ljudskim resursima, preko zakonskih rješenja u ovoj oblasti do vještina </w:t>
      </w:r>
      <w:r>
        <w:rPr>
          <w:rFonts w:eastAsia="Calibri" w:cs="Times New Roman"/>
          <w:lang w:val="bs-Latn-BA"/>
        </w:rPr>
        <w:t>upravljanja ljudskim resursima</w:t>
      </w:r>
      <w:r w:rsidR="00A5672E">
        <w:rPr>
          <w:rFonts w:eastAsia="Calibri" w:cs="Times New Roman"/>
          <w:lang w:val="bs-Latn-BA"/>
        </w:rPr>
        <w:t>.</w:t>
      </w:r>
    </w:p>
    <w:p w14:paraId="1DF96C86" w14:textId="4B32EC65" w:rsidR="00662B25" w:rsidRPr="001B7D72" w:rsidRDefault="002C5DFA" w:rsidP="00792A02">
      <w:pPr>
        <w:jc w:val="both"/>
        <w:rPr>
          <w:rFonts w:asciiTheme="majorHAnsi" w:hAnsiTheme="majorHAnsi"/>
        </w:rPr>
      </w:pPr>
      <w:r w:rsidRPr="001B7D72">
        <w:rPr>
          <w:rFonts w:asciiTheme="majorHAnsi" w:hAnsiTheme="majorHAnsi"/>
          <w:noProof/>
          <w:lang w:val="en-US"/>
        </w:rPr>
        <mc:AlternateContent>
          <mc:Choice Requires="wpg">
            <w:drawing>
              <wp:anchor distT="0" distB="0" distL="114300" distR="114300" simplePos="0" relativeHeight="252153856" behindDoc="0" locked="0" layoutInCell="1" allowOverlap="1" wp14:anchorId="3D068167" wp14:editId="7C383D11">
                <wp:simplePos x="0" y="0"/>
                <wp:positionH relativeFrom="page">
                  <wp:posOffset>1704340</wp:posOffset>
                </wp:positionH>
                <wp:positionV relativeFrom="paragraph">
                  <wp:posOffset>120015</wp:posOffset>
                </wp:positionV>
                <wp:extent cx="5210175" cy="3248025"/>
                <wp:effectExtent l="0" t="0" r="66675" b="47625"/>
                <wp:wrapSquare wrapText="bothSides"/>
                <wp:docPr id="599" name="Group 20"/>
                <wp:cNvGraphicFramePr/>
                <a:graphic xmlns:a="http://schemas.openxmlformats.org/drawingml/2006/main">
                  <a:graphicData uri="http://schemas.microsoft.com/office/word/2010/wordprocessingGroup">
                    <wpg:wgp>
                      <wpg:cNvGrpSpPr/>
                      <wpg:grpSpPr>
                        <a:xfrm>
                          <a:off x="0" y="0"/>
                          <a:ext cx="5210175" cy="3248025"/>
                          <a:chOff x="0" y="-471284"/>
                          <a:chExt cx="5086985" cy="3503010"/>
                        </a:xfrm>
                      </wpg:grpSpPr>
                      <wpg:grpSp>
                        <wpg:cNvPr id="600" name="Group 600"/>
                        <wpg:cNvGrpSpPr/>
                        <wpg:grpSpPr>
                          <a:xfrm>
                            <a:off x="514699" y="-471284"/>
                            <a:ext cx="1981835" cy="1848806"/>
                            <a:chOff x="514699" y="-737344"/>
                            <a:chExt cx="1857375" cy="2596097"/>
                          </a:xfrm>
                        </wpg:grpSpPr>
                        <wps:wsp>
                          <wps:cNvPr id="601" name="Rectangle: Rounded Corners 186">
                            <a:extLst>
                              <a:ext uri="{FF2B5EF4-FFF2-40B4-BE49-F238E27FC236}">
                                <a16:creationId xmlns:a16="http://schemas.microsoft.com/office/drawing/2014/main" id="{62B4800C-22D4-4930-AB7F-027B4DAD49ED}"/>
                              </a:ext>
                            </a:extLst>
                          </wps:cNvPr>
                          <wps:cNvSpPr/>
                          <wps:spPr>
                            <a:xfrm>
                              <a:off x="514699" y="-481742"/>
                              <a:ext cx="1857375" cy="2340495"/>
                            </a:xfrm>
                            <a:prstGeom prst="roundRect">
                              <a:avLst>
                                <a:gd name="adj" fmla="val 14347"/>
                              </a:avLst>
                            </a:prstGeom>
                            <a:noFill/>
                            <a:ln w="19050" cap="flat" cmpd="sng" algn="ctr">
                              <a:solidFill>
                                <a:srgbClr val="4EB7A8"/>
                              </a:solidFill>
                              <a:prstDash val="solid"/>
                              <a:miter lim="800000"/>
                            </a:ln>
                            <a:effectLst/>
                          </wps:spPr>
                          <wps:txbx>
                            <w:txbxContent>
                              <w:p w14:paraId="2EE19E6F" w14:textId="77777777" w:rsidR="00151F9E" w:rsidRPr="00362349" w:rsidRDefault="00151F9E" w:rsidP="00F6382B">
                                <w:pPr>
                                  <w:pStyle w:val="NormalWeb"/>
                                  <w:spacing w:before="0" w:beforeAutospacing="0" w:after="0" w:afterAutospacing="0" w:line="256" w:lineRule="auto"/>
                                  <w:rPr>
                                    <w:rFonts w:ascii="Calibri" w:eastAsia="Calibri" w:hAnsi="Calibri"/>
                                    <w:color w:val="000000" w:themeColor="text1"/>
                                    <w:kern w:val="24"/>
                                    <w:sz w:val="18"/>
                                    <w:szCs w:val="18"/>
                                    <w:lang w:val="en-US"/>
                                  </w:rPr>
                                </w:pPr>
                              </w:p>
                              <w:p w14:paraId="743C05D5" w14:textId="3DB8B71D" w:rsidR="00151F9E" w:rsidRDefault="00151F9E" w:rsidP="00F7078A">
                                <w:pPr>
                                  <w:pStyle w:val="NormalWeb"/>
                                  <w:numPr>
                                    <w:ilvl w:val="0"/>
                                    <w:numId w:val="3"/>
                                  </w:numPr>
                                  <w:spacing w:before="0" w:beforeAutospacing="0" w:after="0" w:afterAutospacing="0"/>
                                  <w:ind w:left="142" w:hanging="142"/>
                                  <w:rPr>
                                    <w:rFonts w:ascii="Calibri" w:eastAsia="Calibri" w:hAnsi="Calibri"/>
                                    <w:color w:val="000000" w:themeColor="text1"/>
                                    <w:kern w:val="24"/>
                                    <w:sz w:val="18"/>
                                    <w:szCs w:val="18"/>
                                    <w:lang w:val="en-US"/>
                                  </w:rPr>
                                </w:pPr>
                                <w:r>
                                  <w:rPr>
                                    <w:rFonts w:ascii="Calibri" w:eastAsia="Calibri" w:hAnsi="Calibri"/>
                                    <w:color w:val="000000" w:themeColor="text1"/>
                                    <w:kern w:val="24"/>
                                    <w:sz w:val="18"/>
                                    <w:szCs w:val="18"/>
                                    <w:lang w:val="en-US"/>
                                  </w:rPr>
                                  <w:t xml:space="preserve">Kadrovski plan za 2019 godinu nije donijet u zakonom propisanom roku </w:t>
                                </w:r>
                              </w:p>
                              <w:p w14:paraId="5E5731CA" w14:textId="030F85F0" w:rsidR="00151F9E" w:rsidRPr="00DA51C4" w:rsidRDefault="00151F9E" w:rsidP="00F7078A">
                                <w:pPr>
                                  <w:pStyle w:val="NormalWeb"/>
                                  <w:numPr>
                                    <w:ilvl w:val="0"/>
                                    <w:numId w:val="3"/>
                                  </w:numPr>
                                  <w:spacing w:before="0" w:beforeAutospacing="0" w:after="0" w:afterAutospacing="0"/>
                                  <w:ind w:left="142" w:hanging="142"/>
                                  <w:rPr>
                                    <w:rFonts w:ascii="Calibri" w:eastAsia="Calibri" w:hAnsi="Calibri"/>
                                    <w:color w:val="000000" w:themeColor="text1"/>
                                    <w:kern w:val="24"/>
                                    <w:sz w:val="18"/>
                                    <w:szCs w:val="18"/>
                                    <w:lang w:val="en-US"/>
                                  </w:rPr>
                                </w:pPr>
                                <w:r>
                                  <w:rPr>
                                    <w:rFonts w:ascii="Calibri" w:eastAsia="Calibri" w:hAnsi="Calibri"/>
                                    <w:color w:val="000000" w:themeColor="text1"/>
                                    <w:kern w:val="24"/>
                                    <w:sz w:val="18"/>
                                    <w:szCs w:val="18"/>
                                    <w:lang w:val="en-US"/>
                                  </w:rPr>
                                  <w:t>Praćenje implemtacije kadrovskih planova na centralnom i lokalnom nivou</w:t>
                                </w:r>
                              </w:p>
                              <w:p w14:paraId="20ECD2F6" w14:textId="7D700E11" w:rsidR="00151F9E" w:rsidRPr="00362349" w:rsidRDefault="00151F9E" w:rsidP="00F7078A">
                                <w:pPr>
                                  <w:pStyle w:val="NormalWeb"/>
                                  <w:numPr>
                                    <w:ilvl w:val="0"/>
                                    <w:numId w:val="3"/>
                                  </w:numPr>
                                  <w:spacing w:before="0" w:beforeAutospacing="0" w:after="0" w:afterAutospacing="0"/>
                                  <w:ind w:left="142" w:hanging="142"/>
                                  <w:rPr>
                                    <w:rFonts w:ascii="Calibri" w:eastAsia="Calibri" w:hAnsi="Calibri"/>
                                    <w:color w:val="000000" w:themeColor="text1"/>
                                    <w:kern w:val="24"/>
                                    <w:sz w:val="18"/>
                                    <w:szCs w:val="18"/>
                                    <w:lang w:val="en-US"/>
                                  </w:rPr>
                                </w:pPr>
                                <w:r>
                                  <w:rPr>
                                    <w:rFonts w:ascii="Calibri" w:eastAsia="Calibri" w:hAnsi="Calibri"/>
                                    <w:color w:val="000000" w:themeColor="text1"/>
                                    <w:kern w:val="24"/>
                                    <w:sz w:val="18"/>
                                    <w:szCs w:val="18"/>
                                    <w:lang w:val="sr-Latn-BA"/>
                                  </w:rPr>
                                  <w:t>N</w:t>
                                </w:r>
                                <w:r w:rsidRPr="00362349">
                                  <w:rPr>
                                    <w:rFonts w:ascii="Calibri" w:eastAsia="Calibri" w:hAnsi="Calibri"/>
                                    <w:color w:val="000000" w:themeColor="text1"/>
                                    <w:kern w:val="24"/>
                                    <w:sz w:val="18"/>
                                    <w:szCs w:val="18"/>
                                    <w:lang w:val="sr-Latn-BA"/>
                                  </w:rPr>
                                  <w:t>e postoji uvezan sistem</w:t>
                                </w:r>
                                <w:r>
                                  <w:rPr>
                                    <w:rFonts w:ascii="Calibri" w:eastAsia="Calibri" w:hAnsi="Calibri"/>
                                    <w:color w:val="000000" w:themeColor="text1"/>
                                    <w:kern w:val="24"/>
                                    <w:sz w:val="18"/>
                                    <w:szCs w:val="18"/>
                                    <w:lang w:val="sr-Latn-BA"/>
                                  </w:rPr>
                                  <w:t xml:space="preserve"> centralne kadrovske evidencije </w:t>
                                </w:r>
                                <w:r w:rsidRPr="00362349">
                                  <w:rPr>
                                    <w:rFonts w:ascii="Calibri" w:eastAsia="Calibri" w:hAnsi="Calibri"/>
                                    <w:color w:val="000000" w:themeColor="text1"/>
                                    <w:kern w:val="24"/>
                                    <w:sz w:val="18"/>
                                    <w:szCs w:val="18"/>
                                    <w:lang w:val="sr-Latn-BA"/>
                                  </w:rPr>
                                  <w:t xml:space="preserve"> </w:t>
                                </w:r>
                                <w:r>
                                  <w:rPr>
                                    <w:rFonts w:ascii="Calibri" w:eastAsia="Calibri" w:hAnsi="Calibri"/>
                                    <w:color w:val="000000" w:themeColor="text1"/>
                                    <w:kern w:val="24"/>
                                    <w:sz w:val="18"/>
                                    <w:szCs w:val="18"/>
                                    <w:lang w:val="sr-Latn-BA"/>
                                  </w:rPr>
                                  <w:t>(</w:t>
                                </w:r>
                                <w:r w:rsidRPr="00362349">
                                  <w:rPr>
                                    <w:rFonts w:ascii="Calibri" w:eastAsia="Calibri" w:hAnsi="Calibri"/>
                                    <w:color w:val="000000" w:themeColor="text1"/>
                                    <w:kern w:val="24"/>
                                    <w:sz w:val="18"/>
                                    <w:szCs w:val="18"/>
                                    <w:lang w:val="sr-Latn-BA"/>
                                  </w:rPr>
                                  <w:t>CKE</w:t>
                                </w:r>
                                <w:r>
                                  <w:rPr>
                                    <w:rFonts w:ascii="Calibri" w:eastAsia="Calibri" w:hAnsi="Calibri"/>
                                    <w:color w:val="000000" w:themeColor="text1"/>
                                    <w:kern w:val="24"/>
                                    <w:sz w:val="18"/>
                                    <w:szCs w:val="18"/>
                                    <w:lang w:val="sr-Latn-BA"/>
                                  </w:rPr>
                                  <w:t>) i sistem obračuna zarada Ministarstva finansija</w:t>
                                </w:r>
                              </w:p>
                              <w:p w14:paraId="3865FDD6" w14:textId="261CCC06" w:rsidR="00151F9E" w:rsidRPr="00362349" w:rsidRDefault="00151F9E" w:rsidP="00F7078A">
                                <w:pPr>
                                  <w:pStyle w:val="NormalWeb"/>
                                  <w:numPr>
                                    <w:ilvl w:val="0"/>
                                    <w:numId w:val="3"/>
                                  </w:numPr>
                                  <w:spacing w:before="0" w:beforeAutospacing="0" w:after="0" w:afterAutospacing="0"/>
                                  <w:ind w:left="142" w:hanging="142"/>
                                  <w:rPr>
                                    <w:sz w:val="18"/>
                                    <w:szCs w:val="18"/>
                                  </w:rPr>
                                </w:pPr>
                                <w:r w:rsidRPr="00362349">
                                  <w:rPr>
                                    <w:rFonts w:ascii="Calibri" w:eastAsia="Calibri" w:hAnsi="Calibri"/>
                                    <w:color w:val="000000" w:themeColor="text1"/>
                                    <w:kern w:val="24"/>
                                    <w:sz w:val="18"/>
                                    <w:szCs w:val="18"/>
                                    <w:lang w:val="en-US"/>
                                  </w:rPr>
                                  <w:t>Programi osposobljavanja državnih službenika i namješenika raditi na osnov</w:t>
                                </w:r>
                                <w:r>
                                  <w:rPr>
                                    <w:rFonts w:ascii="Calibri" w:eastAsia="Calibri" w:hAnsi="Calibri"/>
                                    <w:color w:val="000000" w:themeColor="text1"/>
                                    <w:kern w:val="24"/>
                                    <w:sz w:val="18"/>
                                    <w:szCs w:val="18"/>
                                    <w:lang w:val="en-US"/>
                                  </w:rPr>
                                  <w:t xml:space="preserve">u </w:t>
                                </w:r>
                                <w:r w:rsidRPr="00362349">
                                  <w:rPr>
                                    <w:rFonts w:ascii="Calibri" w:eastAsia="Calibri" w:hAnsi="Calibri"/>
                                    <w:color w:val="000000" w:themeColor="text1"/>
                                    <w:kern w:val="24"/>
                                    <w:sz w:val="18"/>
                                    <w:szCs w:val="18"/>
                                    <w:lang w:val="en-US"/>
                                  </w:rPr>
                                  <w:t>stanja potreba</w:t>
                                </w:r>
                                <w:r>
                                  <w:rPr>
                                    <w:rFonts w:ascii="Calibri" w:eastAsia="Calibri" w:hAnsi="Calibri"/>
                                    <w:color w:val="000000" w:themeColor="text1"/>
                                    <w:kern w:val="24"/>
                                    <w:sz w:val="18"/>
                                    <w:szCs w:val="18"/>
                                    <w:lang w:val="en-US"/>
                                  </w:rPr>
                                  <w:t xml:space="preserve"> u institucijama</w:t>
                                </w:r>
                              </w:p>
                              <w:p w14:paraId="4475B48E" w14:textId="143098FB" w:rsidR="00151F9E" w:rsidRPr="00362349" w:rsidRDefault="00151F9E" w:rsidP="00F7078A">
                                <w:pPr>
                                  <w:pStyle w:val="NormalWeb"/>
                                  <w:numPr>
                                    <w:ilvl w:val="0"/>
                                    <w:numId w:val="3"/>
                                  </w:numPr>
                                  <w:spacing w:before="0" w:beforeAutospacing="0" w:after="0" w:afterAutospacing="0"/>
                                  <w:ind w:left="142" w:hanging="142"/>
                                  <w:rPr>
                                    <w:sz w:val="18"/>
                                    <w:szCs w:val="18"/>
                                  </w:rPr>
                                </w:pPr>
                              </w:p>
                            </w:txbxContent>
                          </wps:txbx>
                          <wps:bodyPr lIns="0" tIns="0" rIns="0" bIns="0" rtlCol="0" anchor="t" anchorCtr="0"/>
                        </wps:wsp>
                        <wps:wsp>
                          <wps:cNvPr id="602" name="Rectangle: Rounded Corners 187">
                            <a:extLst>
                              <a:ext uri="{FF2B5EF4-FFF2-40B4-BE49-F238E27FC236}">
                                <a16:creationId xmlns:a16="http://schemas.microsoft.com/office/drawing/2014/main" id="{194A3C6B-2BF7-463C-91F7-5708BC7FCC36}"/>
                              </a:ext>
                            </a:extLst>
                          </wps:cNvPr>
                          <wps:cNvSpPr/>
                          <wps:spPr>
                            <a:xfrm>
                              <a:off x="720382" y="-737344"/>
                              <a:ext cx="1449517" cy="458159"/>
                            </a:xfrm>
                            <a:prstGeom prst="roundRect">
                              <a:avLst>
                                <a:gd name="adj" fmla="val 50000"/>
                              </a:avLst>
                            </a:prstGeom>
                            <a:solidFill>
                              <a:srgbClr val="4EB7A8"/>
                            </a:solidFill>
                            <a:ln w="12700" cap="flat" cmpd="sng" algn="ctr">
                              <a:noFill/>
                              <a:prstDash val="solid"/>
                              <a:miter lim="800000"/>
                            </a:ln>
                            <a:effectLst/>
                          </wps:spPr>
                          <wps:txbx>
                            <w:txbxContent>
                              <w:p w14:paraId="729C8EA3" w14:textId="77777777" w:rsidR="00151F9E" w:rsidRDefault="00151F9E" w:rsidP="00F6382B">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wps:txbx>
                          <wps:bodyPr lIns="0" tIns="0" rIns="0" bIns="0" rtlCol="0" anchor="ctr"/>
                        </wps:wsp>
                      </wpg:grpSp>
                      <wpg:grpSp>
                        <wpg:cNvPr id="603" name="Group 603"/>
                        <wpg:cNvGrpSpPr/>
                        <wpg:grpSpPr>
                          <a:xfrm>
                            <a:off x="2693726" y="-422649"/>
                            <a:ext cx="2128735" cy="1652330"/>
                            <a:chOff x="2697561" y="-681773"/>
                            <a:chExt cx="1995050" cy="2320461"/>
                          </a:xfrm>
                        </wpg:grpSpPr>
                        <wps:wsp>
                          <wps:cNvPr id="604" name="Rectangle: Rounded Corners 186">
                            <a:extLst>
                              <a:ext uri="{FF2B5EF4-FFF2-40B4-BE49-F238E27FC236}">
                                <a16:creationId xmlns:a16="http://schemas.microsoft.com/office/drawing/2014/main" id="{62B4800C-22D4-4930-AB7F-027B4DAD49ED}"/>
                              </a:ext>
                            </a:extLst>
                          </wps:cNvPr>
                          <wps:cNvSpPr/>
                          <wps:spPr>
                            <a:xfrm>
                              <a:off x="2697561" y="-494444"/>
                              <a:ext cx="1995050" cy="2133132"/>
                            </a:xfrm>
                            <a:prstGeom prst="roundRect">
                              <a:avLst>
                                <a:gd name="adj" fmla="val 14347"/>
                              </a:avLst>
                            </a:prstGeom>
                            <a:solidFill>
                              <a:srgbClr val="E7E6E6"/>
                            </a:solidFill>
                            <a:ln w="19050" cap="flat" cmpd="sng" algn="ctr">
                              <a:solidFill>
                                <a:srgbClr val="4EB7A8"/>
                              </a:solidFill>
                              <a:prstDash val="solid"/>
                              <a:miter lim="800000"/>
                            </a:ln>
                            <a:effectLst/>
                          </wps:spPr>
                          <wps:txbx>
                            <w:txbxContent>
                              <w:p w14:paraId="7B19085C" w14:textId="77777777" w:rsidR="00151F9E" w:rsidRDefault="00151F9E" w:rsidP="00F6382B">
                                <w:pPr>
                                  <w:pStyle w:val="NormalWeb"/>
                                  <w:spacing w:before="0" w:beforeAutospacing="0" w:after="0" w:afterAutospacing="0"/>
                                  <w:ind w:left="360"/>
                                  <w:rPr>
                                    <w:rFonts w:ascii="Calibri" w:eastAsia="Times New Roman" w:hAnsi="Calibri" w:cstheme="minorBidi"/>
                                    <w:color w:val="000000" w:themeColor="text1"/>
                                    <w:kern w:val="24"/>
                                    <w:sz w:val="20"/>
                                    <w:szCs w:val="20"/>
                                  </w:rPr>
                                </w:pPr>
                              </w:p>
                              <w:p w14:paraId="4A716419" w14:textId="13DCA0F1" w:rsidR="00151F9E" w:rsidRPr="005867EA" w:rsidRDefault="00151F9E" w:rsidP="005867EA">
                                <w:pPr>
                                  <w:spacing w:after="0" w:line="240" w:lineRule="auto"/>
                                  <w:ind w:left="142" w:hanging="142"/>
                                  <w:jc w:val="both"/>
                                  <w:rPr>
                                    <w:rFonts w:ascii="Calibri" w:eastAsia="Times New Roman" w:hAnsi="Calibri"/>
                                    <w:color w:val="000000" w:themeColor="text1"/>
                                    <w:kern w:val="24"/>
                                    <w:sz w:val="18"/>
                                    <w:szCs w:val="18"/>
                                    <w:lang w:eastAsia="en-GB"/>
                                  </w:rPr>
                                </w:pPr>
                                <w:r>
                                  <w:rPr>
                                    <w:rFonts w:ascii="Calibri" w:eastAsia="Times New Roman" w:hAnsi="Calibri"/>
                                    <w:color w:val="000000" w:themeColor="text1"/>
                                    <w:kern w:val="24"/>
                                    <w:sz w:val="20"/>
                                    <w:szCs w:val="20"/>
                                    <w:lang w:eastAsia="en-GB"/>
                                  </w:rPr>
                                  <w:t xml:space="preserve">- </w:t>
                                </w:r>
                                <w:r w:rsidRPr="005867EA">
                                  <w:rPr>
                                    <w:rFonts w:ascii="Calibri" w:eastAsia="Times New Roman" w:hAnsi="Calibri"/>
                                    <w:color w:val="000000" w:themeColor="text1"/>
                                    <w:kern w:val="24"/>
                                    <w:sz w:val="18"/>
                                    <w:szCs w:val="18"/>
                                    <w:lang w:eastAsia="en-GB"/>
                                  </w:rPr>
                                  <w:t xml:space="preserve">Implementacija Plana optimizacije na centralnom i lokalnom nivou </w:t>
                                </w:r>
                              </w:p>
                              <w:p w14:paraId="7B19F9BB" w14:textId="2A0545F6" w:rsidR="00151F9E" w:rsidRPr="005867EA" w:rsidRDefault="00151F9E" w:rsidP="00DA51C4">
                                <w:pPr>
                                  <w:spacing w:after="0" w:line="240" w:lineRule="auto"/>
                                  <w:jc w:val="both"/>
                                  <w:rPr>
                                    <w:rFonts w:ascii="Times New Roman" w:eastAsiaTheme="minorEastAsia" w:hAnsi="Times New Roman" w:cs="Times New Roman"/>
                                    <w:sz w:val="18"/>
                                    <w:szCs w:val="18"/>
                                    <w:lang w:eastAsia="en-GB"/>
                                  </w:rPr>
                                </w:pPr>
                              </w:p>
                              <w:p w14:paraId="657CDBD5" w14:textId="77777777" w:rsidR="00151F9E" w:rsidRPr="00584452" w:rsidRDefault="00151F9E" w:rsidP="00F6382B">
                                <w:pPr>
                                  <w:pStyle w:val="NormalWeb"/>
                                  <w:spacing w:before="0" w:beforeAutospacing="0" w:after="0" w:afterAutospacing="0" w:line="256" w:lineRule="auto"/>
                                </w:pPr>
                              </w:p>
                            </w:txbxContent>
                          </wps:txbx>
                          <wps:bodyPr lIns="0" tIns="0" rIns="0" bIns="0" rtlCol="0" anchor="t" anchorCtr="0"/>
                        </wps:wsp>
                        <wps:wsp>
                          <wps:cNvPr id="605" name="Rectangle: Rounded Corners 187">
                            <a:extLst>
                              <a:ext uri="{FF2B5EF4-FFF2-40B4-BE49-F238E27FC236}">
                                <a16:creationId xmlns:a16="http://schemas.microsoft.com/office/drawing/2014/main" id="{194A3C6B-2BF7-463C-91F7-5708BC7FCC36}"/>
                              </a:ext>
                            </a:extLst>
                          </wps:cNvPr>
                          <wps:cNvSpPr/>
                          <wps:spPr>
                            <a:xfrm>
                              <a:off x="2910304" y="-681773"/>
                              <a:ext cx="1449517" cy="431244"/>
                            </a:xfrm>
                            <a:prstGeom prst="roundRect">
                              <a:avLst>
                                <a:gd name="adj" fmla="val 50000"/>
                              </a:avLst>
                            </a:prstGeom>
                            <a:solidFill>
                              <a:srgbClr val="4EB7A8"/>
                            </a:solidFill>
                            <a:ln w="12700" cap="flat" cmpd="sng" algn="ctr">
                              <a:noFill/>
                              <a:prstDash val="solid"/>
                              <a:miter lim="800000"/>
                            </a:ln>
                            <a:effectLst/>
                          </wps:spPr>
                          <wps:txbx>
                            <w:txbxContent>
                              <w:p w14:paraId="020A6681" w14:textId="77777777" w:rsidR="00151F9E" w:rsidRDefault="00151F9E" w:rsidP="00F6382B">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wps:txbx>
                          <wps:bodyPr lIns="0" tIns="0" rIns="0" bIns="0" rtlCol="0" anchor="ctr"/>
                        </wps:wsp>
                      </wpg:grpSp>
                      <wps:wsp>
                        <wps:cNvPr id="606" name="Straight Arrow Connector 606"/>
                        <wps:cNvCnPr/>
                        <wps:spPr>
                          <a:xfrm>
                            <a:off x="277000" y="2931515"/>
                            <a:ext cx="4809985" cy="2456"/>
                          </a:xfrm>
                          <a:prstGeom prst="straightConnector1">
                            <a:avLst/>
                          </a:prstGeom>
                          <a:noFill/>
                          <a:ln w="38100" cap="flat" cmpd="sng" algn="ctr">
                            <a:solidFill>
                              <a:sysClr val="window" lastClr="FFFFFF">
                                <a:lumMod val="50000"/>
                              </a:sysClr>
                            </a:solidFill>
                            <a:prstDash val="solid"/>
                            <a:miter lim="800000"/>
                            <a:tailEnd type="triangle"/>
                          </a:ln>
                          <a:effectLst/>
                        </wps:spPr>
                        <wps:bodyPr/>
                      </wps:wsp>
                      <wps:wsp>
                        <wps:cNvPr id="624" name="Straight Connector 624"/>
                        <wps:cNvCnPr/>
                        <wps:spPr>
                          <a:xfrm>
                            <a:off x="466556" y="1429338"/>
                            <a:ext cx="4429820" cy="21266"/>
                          </a:xfrm>
                          <a:prstGeom prst="line">
                            <a:avLst/>
                          </a:prstGeom>
                          <a:noFill/>
                          <a:ln w="19050" cap="flat" cmpd="sng" algn="ctr">
                            <a:solidFill>
                              <a:srgbClr val="4EB7A8"/>
                            </a:solidFill>
                            <a:prstDash val="dash"/>
                            <a:miter lim="800000"/>
                          </a:ln>
                          <a:effectLst/>
                        </wps:spPr>
                        <wps:bodyPr/>
                      </wps:wsp>
                      <wpg:grpSp>
                        <wpg:cNvPr id="607" name="Group 607"/>
                        <wpg:cNvGrpSpPr/>
                        <wpg:grpSpPr>
                          <a:xfrm>
                            <a:off x="476729" y="1333066"/>
                            <a:ext cx="2110105" cy="1598449"/>
                            <a:chOff x="476089" y="1252251"/>
                            <a:chExt cx="1977258" cy="2244888"/>
                          </a:xfrm>
                        </wpg:grpSpPr>
                        <wps:wsp>
                          <wps:cNvPr id="608" name="Rectangle: Rounded Corners 186">
                            <a:extLst>
                              <a:ext uri="{FF2B5EF4-FFF2-40B4-BE49-F238E27FC236}">
                                <a16:creationId xmlns:a16="http://schemas.microsoft.com/office/drawing/2014/main" id="{62B4800C-22D4-4930-AB7F-027B4DAD49ED}"/>
                              </a:ext>
                            </a:extLst>
                          </wps:cNvPr>
                          <wps:cNvSpPr/>
                          <wps:spPr>
                            <a:xfrm>
                              <a:off x="476089" y="1472008"/>
                              <a:ext cx="1977258" cy="2025131"/>
                            </a:xfrm>
                            <a:prstGeom prst="roundRect">
                              <a:avLst>
                                <a:gd name="adj" fmla="val 14347"/>
                              </a:avLst>
                            </a:prstGeom>
                            <a:solidFill>
                              <a:srgbClr val="E7E6E6"/>
                            </a:solidFill>
                            <a:ln w="19050" cap="flat" cmpd="sng" algn="ctr">
                              <a:solidFill>
                                <a:srgbClr val="9F1D5B"/>
                              </a:solidFill>
                              <a:prstDash val="solid"/>
                              <a:miter lim="800000"/>
                            </a:ln>
                            <a:effectLst/>
                          </wps:spPr>
                          <wps:txbx>
                            <w:txbxContent>
                              <w:p w14:paraId="7ABB2FD1" w14:textId="77777777" w:rsidR="00151F9E" w:rsidRDefault="00151F9E" w:rsidP="005867EA">
                                <w:pPr>
                                  <w:spacing w:after="0" w:line="240" w:lineRule="auto"/>
                                  <w:rPr>
                                    <w:rFonts w:ascii="Calibri" w:eastAsia="Times New Roman" w:hAnsi="Calibri"/>
                                    <w:color w:val="000000" w:themeColor="text1"/>
                                    <w:kern w:val="24"/>
                                    <w:sz w:val="18"/>
                                    <w:szCs w:val="18"/>
                                    <w:lang w:eastAsia="en-GB"/>
                                  </w:rPr>
                                </w:pPr>
                              </w:p>
                              <w:p w14:paraId="0F9BE9F4" w14:textId="5BD0F7B1" w:rsidR="00151F9E" w:rsidRPr="005867EA" w:rsidRDefault="00151F9E" w:rsidP="00F7078A">
                                <w:pPr>
                                  <w:numPr>
                                    <w:ilvl w:val="0"/>
                                    <w:numId w:val="2"/>
                                  </w:numPr>
                                  <w:spacing w:after="0" w:line="240" w:lineRule="auto"/>
                                  <w:ind w:left="142" w:hanging="142"/>
                                  <w:jc w:val="both"/>
                                  <w:rPr>
                                    <w:rFonts w:ascii="Calibri" w:eastAsia="Times New Roman" w:hAnsi="Calibri"/>
                                    <w:color w:val="000000" w:themeColor="text1"/>
                                    <w:kern w:val="24"/>
                                    <w:sz w:val="18"/>
                                    <w:szCs w:val="18"/>
                                    <w:lang w:eastAsia="en-GB"/>
                                  </w:rPr>
                                </w:pPr>
                                <w:r w:rsidRPr="005867EA">
                                  <w:rPr>
                                    <w:rFonts w:ascii="Calibri" w:eastAsia="Times New Roman" w:hAnsi="Calibri"/>
                                    <w:color w:val="000000" w:themeColor="text1"/>
                                    <w:kern w:val="24"/>
                                    <w:sz w:val="18"/>
                                    <w:szCs w:val="18"/>
                                    <w:lang w:eastAsia="en-GB"/>
                                  </w:rPr>
                                  <w:t>Uvezati sisteme centralne kadrovske evidenicije ( CKE) i sistem za obračun zarada</w:t>
                                </w:r>
                              </w:p>
                              <w:p w14:paraId="6B6AE6CB" w14:textId="147E259D" w:rsidR="00151F9E" w:rsidRPr="005867EA" w:rsidRDefault="00151F9E" w:rsidP="00F7078A">
                                <w:pPr>
                                  <w:numPr>
                                    <w:ilvl w:val="0"/>
                                    <w:numId w:val="2"/>
                                  </w:numPr>
                                  <w:spacing w:after="0" w:line="240" w:lineRule="auto"/>
                                  <w:ind w:left="142" w:hanging="142"/>
                                  <w:jc w:val="both"/>
                                  <w:rPr>
                                    <w:rFonts w:ascii="Times New Roman" w:eastAsiaTheme="minorEastAsia" w:hAnsi="Times New Roman" w:cs="Times New Roman"/>
                                    <w:sz w:val="18"/>
                                    <w:szCs w:val="18"/>
                                    <w:lang w:eastAsia="en-GB"/>
                                  </w:rPr>
                                </w:pPr>
                                <w:r w:rsidRPr="005867EA">
                                  <w:rPr>
                                    <w:rFonts w:ascii="Calibri" w:eastAsia="Times New Roman" w:hAnsi="Calibri"/>
                                    <w:color w:val="000000" w:themeColor="text1"/>
                                    <w:kern w:val="24"/>
                                    <w:sz w:val="18"/>
                                    <w:szCs w:val="18"/>
                                    <w:lang w:eastAsia="en-GB"/>
                                  </w:rPr>
                                  <w:t>Godišnji programi osposobljavanja</w:t>
                                </w:r>
                                <w:r>
                                  <w:rPr>
                                    <w:rFonts w:ascii="Calibri" w:eastAsia="Times New Roman" w:hAnsi="Calibri"/>
                                    <w:color w:val="000000" w:themeColor="text1"/>
                                    <w:kern w:val="24"/>
                                    <w:sz w:val="18"/>
                                    <w:szCs w:val="18"/>
                                    <w:lang w:eastAsia="en-GB"/>
                                  </w:rPr>
                                  <w:t xml:space="preserve"> državnih službenika I namještenika treba</w:t>
                                </w:r>
                                <w:r w:rsidRPr="005867EA">
                                  <w:rPr>
                                    <w:rFonts w:ascii="Calibri" w:eastAsia="Times New Roman" w:hAnsi="Calibri"/>
                                    <w:color w:val="000000" w:themeColor="text1"/>
                                    <w:kern w:val="24"/>
                                    <w:sz w:val="18"/>
                                    <w:szCs w:val="18"/>
                                    <w:lang w:eastAsia="en-GB"/>
                                  </w:rPr>
                                  <w:t xml:space="preserve"> da proizilaze iz analize stanja potreba institucija</w:t>
                                </w:r>
                                <w:r>
                                  <w:rPr>
                                    <w:rFonts w:ascii="Calibri" w:eastAsia="Times New Roman" w:hAnsi="Calibri"/>
                                    <w:color w:val="000000" w:themeColor="text1"/>
                                    <w:kern w:val="24"/>
                                    <w:sz w:val="18"/>
                                    <w:szCs w:val="18"/>
                                    <w:lang w:eastAsia="en-GB"/>
                                  </w:rPr>
                                  <w:t>.</w:t>
                                </w:r>
                              </w:p>
                              <w:p w14:paraId="2111292D" w14:textId="5371D671" w:rsidR="00151F9E" w:rsidRPr="00AD28CD" w:rsidRDefault="00151F9E" w:rsidP="005867EA">
                                <w:pPr>
                                  <w:pStyle w:val="NormalWeb"/>
                                  <w:spacing w:before="0" w:beforeAutospacing="0" w:after="0" w:afterAutospacing="0"/>
                                  <w:ind w:left="142"/>
                                  <w:rPr>
                                    <w:sz w:val="18"/>
                                    <w:szCs w:val="18"/>
                                  </w:rPr>
                                </w:pPr>
                              </w:p>
                            </w:txbxContent>
                          </wps:txbx>
                          <wps:bodyPr lIns="0" tIns="0" rIns="0" bIns="0" rtlCol="0" anchor="t" anchorCtr="0"/>
                        </wps:wsp>
                        <wps:wsp>
                          <wps:cNvPr id="609" name="Rectangle: Rounded Corners 187">
                            <a:extLst>
                              <a:ext uri="{FF2B5EF4-FFF2-40B4-BE49-F238E27FC236}">
                                <a16:creationId xmlns:a16="http://schemas.microsoft.com/office/drawing/2014/main" id="{194A3C6B-2BF7-463C-91F7-5708BC7FCC36}"/>
                              </a:ext>
                            </a:extLst>
                          </wps:cNvPr>
                          <wps:cNvSpPr/>
                          <wps:spPr>
                            <a:xfrm>
                              <a:off x="717074" y="1252251"/>
                              <a:ext cx="1449517" cy="367397"/>
                            </a:xfrm>
                            <a:prstGeom prst="roundRect">
                              <a:avLst>
                                <a:gd name="adj" fmla="val 50000"/>
                              </a:avLst>
                            </a:prstGeom>
                            <a:solidFill>
                              <a:srgbClr val="9F1D5B"/>
                            </a:solidFill>
                            <a:ln w="12700" cap="flat" cmpd="sng" algn="ctr">
                              <a:noFill/>
                              <a:prstDash val="solid"/>
                              <a:miter lim="800000"/>
                            </a:ln>
                            <a:effectLst/>
                          </wps:spPr>
                          <wps:txbx>
                            <w:txbxContent>
                              <w:p w14:paraId="2A6556C0" w14:textId="77777777" w:rsidR="00151F9E" w:rsidRDefault="00151F9E" w:rsidP="00F6382B">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wps:txbx>
                          <wps:bodyPr lIns="0" tIns="0" rIns="0" bIns="0" rtlCol="0" anchor="ctr"/>
                        </wps:wsp>
                      </wpg:grpSp>
                      <wpg:grpSp>
                        <wpg:cNvPr id="610" name="Group 610"/>
                        <wpg:cNvGrpSpPr/>
                        <wpg:grpSpPr>
                          <a:xfrm>
                            <a:off x="2778444" y="1244134"/>
                            <a:ext cx="1981835" cy="1719413"/>
                            <a:chOff x="2777166" y="1115797"/>
                            <a:chExt cx="1857375" cy="2414793"/>
                          </a:xfrm>
                        </wpg:grpSpPr>
                        <wps:wsp>
                          <wps:cNvPr id="611" name="Rectangle: Rounded Corners 186">
                            <a:extLst>
                              <a:ext uri="{FF2B5EF4-FFF2-40B4-BE49-F238E27FC236}">
                                <a16:creationId xmlns:a16="http://schemas.microsoft.com/office/drawing/2014/main" id="{62B4800C-22D4-4930-AB7F-027B4DAD49ED}"/>
                              </a:ext>
                            </a:extLst>
                          </wps:cNvPr>
                          <wps:cNvSpPr/>
                          <wps:spPr>
                            <a:xfrm>
                              <a:off x="2777166" y="1303129"/>
                              <a:ext cx="1857375" cy="2227461"/>
                            </a:xfrm>
                            <a:prstGeom prst="roundRect">
                              <a:avLst>
                                <a:gd name="adj" fmla="val 14347"/>
                              </a:avLst>
                            </a:prstGeom>
                            <a:noFill/>
                            <a:ln w="19050" cap="flat" cmpd="sng" algn="ctr">
                              <a:solidFill>
                                <a:srgbClr val="9F1D5B"/>
                              </a:solidFill>
                              <a:prstDash val="solid"/>
                              <a:miter lim="800000"/>
                            </a:ln>
                            <a:effectLst/>
                          </wps:spPr>
                          <wps:txbx>
                            <w:txbxContent>
                              <w:p w14:paraId="2993D7E3" w14:textId="77777777" w:rsidR="00151F9E" w:rsidRDefault="00151F9E" w:rsidP="005867EA">
                                <w:pPr>
                                  <w:spacing w:after="0" w:line="240" w:lineRule="auto"/>
                                  <w:rPr>
                                    <w:rFonts w:ascii="Calibri" w:eastAsia="Times New Roman" w:hAnsi="Calibri"/>
                                    <w:color w:val="000000" w:themeColor="text1"/>
                                    <w:kern w:val="24"/>
                                    <w:sz w:val="18"/>
                                    <w:szCs w:val="18"/>
                                    <w:lang w:eastAsia="en-GB"/>
                                  </w:rPr>
                                </w:pPr>
                              </w:p>
                              <w:p w14:paraId="29148A38" w14:textId="08FA5603" w:rsidR="00151F9E" w:rsidRPr="005867EA" w:rsidRDefault="00151F9E" w:rsidP="00F7078A">
                                <w:pPr>
                                  <w:numPr>
                                    <w:ilvl w:val="0"/>
                                    <w:numId w:val="4"/>
                                  </w:numPr>
                                  <w:spacing w:after="0" w:line="240" w:lineRule="auto"/>
                                  <w:ind w:left="142" w:hanging="142"/>
                                  <w:rPr>
                                    <w:rFonts w:ascii="Calibri" w:eastAsia="Times New Roman" w:hAnsi="Calibri"/>
                                    <w:color w:val="000000" w:themeColor="text1"/>
                                    <w:kern w:val="24"/>
                                    <w:sz w:val="18"/>
                                    <w:szCs w:val="18"/>
                                    <w:lang w:eastAsia="en-GB"/>
                                  </w:rPr>
                                </w:pPr>
                                <w:r>
                                  <w:rPr>
                                    <w:rFonts w:ascii="Calibri" w:eastAsia="Times New Roman" w:hAnsi="Calibri"/>
                                    <w:color w:val="000000" w:themeColor="text1"/>
                                    <w:kern w:val="24"/>
                                    <w:sz w:val="18"/>
                                    <w:szCs w:val="18"/>
                                    <w:lang w:eastAsia="en-GB"/>
                                  </w:rPr>
                                  <w:t xml:space="preserve">Nastaviti sa praćenjem, </w:t>
                                </w:r>
                                <w:r w:rsidRPr="005867EA">
                                  <w:rPr>
                                    <w:rFonts w:ascii="Calibri" w:eastAsia="Times New Roman" w:hAnsi="Calibri"/>
                                    <w:color w:val="000000" w:themeColor="text1"/>
                                    <w:kern w:val="24"/>
                                    <w:sz w:val="18"/>
                                    <w:szCs w:val="18"/>
                                    <w:lang w:eastAsia="en-GB"/>
                                  </w:rPr>
                                  <w:t>implemetacije svih mjera iz Plana optimizacije</w:t>
                                </w:r>
                                <w:r>
                                  <w:rPr>
                                    <w:rFonts w:ascii="Calibri" w:eastAsia="Times New Roman" w:hAnsi="Calibri"/>
                                    <w:color w:val="000000" w:themeColor="text1"/>
                                    <w:kern w:val="24"/>
                                    <w:sz w:val="18"/>
                                    <w:szCs w:val="18"/>
                                    <w:lang w:eastAsia="en-GB"/>
                                  </w:rPr>
                                  <w:t xml:space="preserve"> , uz predlaganje korektivnih mjera za ispunjenje planiranih indikatora</w:t>
                                </w:r>
                              </w:p>
                              <w:p w14:paraId="14073EB1" w14:textId="07965FDB" w:rsidR="00151F9E" w:rsidRPr="005867EA" w:rsidRDefault="00151F9E" w:rsidP="00F7078A">
                                <w:pPr>
                                  <w:numPr>
                                    <w:ilvl w:val="0"/>
                                    <w:numId w:val="4"/>
                                  </w:numPr>
                                  <w:spacing w:after="0" w:line="240" w:lineRule="auto"/>
                                  <w:ind w:left="142" w:hanging="142"/>
                                  <w:rPr>
                                    <w:rFonts w:ascii="Calibri" w:eastAsiaTheme="minorEastAsia" w:hAnsi="Calibri" w:cs="Times New Roman"/>
                                    <w:sz w:val="18"/>
                                    <w:szCs w:val="18"/>
                                    <w:lang w:eastAsia="en-GB"/>
                                  </w:rPr>
                                </w:pPr>
                                <w:r w:rsidRPr="005867EA">
                                  <w:rPr>
                                    <w:rFonts w:ascii="Calibri" w:eastAsia="Times New Roman" w:hAnsi="Calibri"/>
                                    <w:color w:val="000000" w:themeColor="text1"/>
                                    <w:kern w:val="24"/>
                                    <w:sz w:val="18"/>
                                    <w:szCs w:val="18"/>
                                    <w:lang w:eastAsia="en-GB"/>
                                  </w:rPr>
                                  <w:t>U zakonskom roku donijeti kadrovski plan</w:t>
                                </w:r>
                                <w:r>
                                  <w:rPr>
                                    <w:rFonts w:ascii="Calibri" w:eastAsia="Times New Roman" w:hAnsi="Calibri"/>
                                    <w:color w:val="000000" w:themeColor="text1"/>
                                    <w:kern w:val="24"/>
                                    <w:sz w:val="18"/>
                                    <w:szCs w:val="18"/>
                                    <w:lang w:eastAsia="en-GB"/>
                                  </w:rPr>
                                  <w:t xml:space="preserve"> za organe državne uprave i službe Vlade</w:t>
                                </w:r>
                              </w:p>
                              <w:p w14:paraId="46997585" w14:textId="77777777" w:rsidR="00151F9E" w:rsidRDefault="00151F9E" w:rsidP="00F6382B">
                                <w:pPr>
                                  <w:pStyle w:val="NormalWeb"/>
                                  <w:spacing w:before="0" w:beforeAutospacing="0" w:after="0" w:afterAutospacing="0"/>
                                </w:pPr>
                              </w:p>
                            </w:txbxContent>
                          </wps:txbx>
                          <wps:bodyPr lIns="0" tIns="0" rIns="0" bIns="0" rtlCol="0" anchor="t" anchorCtr="0"/>
                        </wps:wsp>
                        <wps:wsp>
                          <wps:cNvPr id="612" name="Rectangle: Rounded Corners 187">
                            <a:extLst>
                              <a:ext uri="{FF2B5EF4-FFF2-40B4-BE49-F238E27FC236}">
                                <a16:creationId xmlns:a16="http://schemas.microsoft.com/office/drawing/2014/main" id="{194A3C6B-2BF7-463C-91F7-5708BC7FCC36}"/>
                              </a:ext>
                            </a:extLst>
                          </wps:cNvPr>
                          <wps:cNvSpPr/>
                          <wps:spPr>
                            <a:xfrm>
                              <a:off x="2958187" y="1115797"/>
                              <a:ext cx="1449517" cy="395413"/>
                            </a:xfrm>
                            <a:prstGeom prst="roundRect">
                              <a:avLst>
                                <a:gd name="adj" fmla="val 50000"/>
                              </a:avLst>
                            </a:prstGeom>
                            <a:solidFill>
                              <a:srgbClr val="9F1D5B"/>
                            </a:solidFill>
                            <a:ln w="12700" cap="flat" cmpd="sng" algn="ctr">
                              <a:noFill/>
                              <a:prstDash val="solid"/>
                              <a:miter lim="800000"/>
                            </a:ln>
                            <a:effectLst/>
                          </wps:spPr>
                          <wps:txbx>
                            <w:txbxContent>
                              <w:p w14:paraId="083E3E98" w14:textId="77777777" w:rsidR="00151F9E" w:rsidRDefault="00151F9E" w:rsidP="00F6382B">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wps:txbx>
                          <wps:bodyPr lIns="0" tIns="0" rIns="0" bIns="0" rtlCol="0" anchor="ctr"/>
                        </wps:wsp>
                      </wpg:grpSp>
                      <wps:wsp>
                        <wps:cNvPr id="623" name="Straight Arrow Connector 623"/>
                        <wps:cNvCnPr/>
                        <wps:spPr>
                          <a:xfrm flipV="1">
                            <a:off x="361781" y="0"/>
                            <a:ext cx="9525" cy="3031726"/>
                          </a:xfrm>
                          <a:prstGeom prst="straightConnector1">
                            <a:avLst/>
                          </a:prstGeom>
                          <a:noFill/>
                          <a:ln w="38100" cap="flat" cmpd="sng" algn="ctr">
                            <a:solidFill>
                              <a:sysClr val="window" lastClr="FFFFFF">
                                <a:lumMod val="50000"/>
                              </a:sysClr>
                            </a:solidFill>
                            <a:prstDash val="solid"/>
                            <a:miter lim="800000"/>
                            <a:tailEnd type="triangle"/>
                          </a:ln>
                          <a:effectLst/>
                        </wps:spPr>
                        <wps:bodyPr/>
                      </wps:wsp>
                      <wps:wsp>
                        <wps:cNvPr id="625" name="Straight Connector 625"/>
                        <wps:cNvCnPr/>
                        <wps:spPr>
                          <a:xfrm>
                            <a:off x="2639322" y="10632"/>
                            <a:ext cx="0" cy="2859687"/>
                          </a:xfrm>
                          <a:prstGeom prst="line">
                            <a:avLst/>
                          </a:prstGeom>
                          <a:noFill/>
                          <a:ln w="19050" cap="flat" cmpd="sng" algn="ctr">
                            <a:solidFill>
                              <a:srgbClr val="4EB7A8"/>
                            </a:solidFill>
                            <a:prstDash val="dash"/>
                            <a:miter lim="800000"/>
                          </a:ln>
                          <a:effectLst/>
                        </wps:spPr>
                        <wps:bodyPr/>
                      </wps:wsp>
                      <wps:wsp>
                        <wps:cNvPr id="627" name="TextBox 10"/>
                        <wps:cNvSpPr txBox="1"/>
                        <wps:spPr>
                          <a:xfrm rot="16200000">
                            <a:off x="-310157" y="610919"/>
                            <a:ext cx="901282" cy="276999"/>
                          </a:xfrm>
                          <a:prstGeom prst="rect">
                            <a:avLst/>
                          </a:prstGeom>
                          <a:solidFill>
                            <a:srgbClr val="4EB7A8"/>
                          </a:solidFill>
                        </wps:spPr>
                        <wps:txbx>
                          <w:txbxContent>
                            <w:p w14:paraId="56F40770" w14:textId="77777777" w:rsidR="00151F9E" w:rsidRDefault="00151F9E" w:rsidP="00F6382B">
                              <w:pPr>
                                <w:pStyle w:val="NormalWeb"/>
                                <w:spacing w:before="0" w:beforeAutospacing="0" w:after="0" w:afterAutospacing="0"/>
                                <w:jc w:val="center"/>
                              </w:pPr>
                              <w:r>
                                <w:rPr>
                                  <w:rFonts w:ascii="Calibri" w:hAnsi="Calibri" w:cstheme="minorBidi"/>
                                  <w:color w:val="FFFFFF" w:themeColor="background1"/>
                                  <w:kern w:val="24"/>
                                </w:rPr>
                                <w:t>Izazovi</w:t>
                              </w:r>
                            </w:p>
                          </w:txbxContent>
                        </wps:txbx>
                        <wps:bodyPr wrap="square" rtlCol="0">
                          <a:noAutofit/>
                        </wps:bodyPr>
                      </wps:wsp>
                      <wps:wsp>
                        <wps:cNvPr id="628" name="TextBox 53"/>
                        <wps:cNvSpPr txBox="1"/>
                        <wps:spPr>
                          <a:xfrm rot="16200000">
                            <a:off x="-381541" y="2093947"/>
                            <a:ext cx="1040081" cy="276999"/>
                          </a:xfrm>
                          <a:prstGeom prst="rect">
                            <a:avLst/>
                          </a:prstGeom>
                          <a:solidFill>
                            <a:srgbClr val="9F1D5B"/>
                          </a:solidFill>
                        </wps:spPr>
                        <wps:txbx>
                          <w:txbxContent>
                            <w:p w14:paraId="6ACE32B2" w14:textId="77777777" w:rsidR="00151F9E" w:rsidRDefault="00151F9E" w:rsidP="00F6382B">
                              <w:pPr>
                                <w:pStyle w:val="NormalWeb"/>
                                <w:spacing w:before="0" w:beforeAutospacing="0" w:after="0" w:afterAutospacing="0"/>
                                <w:jc w:val="center"/>
                              </w:pPr>
                              <w:r>
                                <w:rPr>
                                  <w:rFonts w:ascii="Calibri" w:hAnsi="Calibri" w:cstheme="minorBidi"/>
                                  <w:color w:val="FFFFFF" w:themeColor="background1"/>
                                  <w:kern w:val="24"/>
                                </w:rPr>
                                <w:t>Preporuke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3D068167" id="_x0000_s1220" style="position:absolute;left:0;text-align:left;margin-left:134.2pt;margin-top:9.45pt;width:410.25pt;height:255.75pt;z-index:252153856;mso-position-horizontal-relative:page;mso-width-relative:margin;mso-height-relative:margin" coordorigin=",-4712" coordsize="50869,3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">
                <v:group id="Group 600" o:spid="_x0000_s1221" style="position:absolute;left:5146;top:-4712;width:19819;height:18487" coordorigin="5146,-7373" coordsize="18573,2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roundrect id="Rectangle: Rounded Corners 186" o:spid="_x0000_s1222" style="position:absolute;left:5146;top:-4817;width:18574;height:23404;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" filled="f" strokecolor="#4eb7a8" strokeweight="1.5pt">
                    <v:stroke joinstyle="miter"/>
                    <v:textbox inset="0,0,0,0">
                      <w:txbxContent>
                        <w:p w14:paraId="2EE19E6F" w14:textId="77777777" w:rsidR="00151F9E" w:rsidRPr="00362349" w:rsidRDefault="00151F9E" w:rsidP="00F6382B">
                          <w:pPr>
                            <w:pStyle w:val="NormalWeb"/>
                            <w:spacing w:before="0" w:beforeAutospacing="0" w:after="0" w:afterAutospacing="0" w:line="256" w:lineRule="auto"/>
                            <w:rPr>
                              <w:rFonts w:ascii="Calibri" w:eastAsia="Calibri" w:hAnsi="Calibri"/>
                              <w:color w:val="000000" w:themeColor="text1"/>
                              <w:kern w:val="24"/>
                              <w:sz w:val="18"/>
                              <w:szCs w:val="18"/>
                              <w:lang w:val="en-US"/>
                            </w:rPr>
                          </w:pPr>
                        </w:p>
                        <w:p w14:paraId="743C05D5" w14:textId="3DB8B71D" w:rsidR="00151F9E" w:rsidRDefault="00151F9E" w:rsidP="00F7078A">
                          <w:pPr>
                            <w:pStyle w:val="NormalWeb"/>
                            <w:numPr>
                              <w:ilvl w:val="0"/>
                              <w:numId w:val="3"/>
                            </w:numPr>
                            <w:spacing w:before="0" w:beforeAutospacing="0" w:after="0" w:afterAutospacing="0"/>
                            <w:ind w:left="142" w:hanging="142"/>
                            <w:rPr>
                              <w:rFonts w:ascii="Calibri" w:eastAsia="Calibri" w:hAnsi="Calibri"/>
                              <w:color w:val="000000" w:themeColor="text1"/>
                              <w:kern w:val="24"/>
                              <w:sz w:val="18"/>
                              <w:szCs w:val="18"/>
                              <w:lang w:val="en-US"/>
                            </w:rPr>
                          </w:pPr>
                          <w:r>
                            <w:rPr>
                              <w:rFonts w:ascii="Calibri" w:eastAsia="Calibri" w:hAnsi="Calibri"/>
                              <w:color w:val="000000" w:themeColor="text1"/>
                              <w:kern w:val="24"/>
                              <w:sz w:val="18"/>
                              <w:szCs w:val="18"/>
                              <w:lang w:val="en-US"/>
                            </w:rPr>
                            <w:t xml:space="preserve">Kadrovski plan za 2019 godinu nije donijet u zakonom propisanom roku </w:t>
                          </w:r>
                        </w:p>
                        <w:p w14:paraId="5E5731CA" w14:textId="030F85F0" w:rsidR="00151F9E" w:rsidRPr="00DA51C4" w:rsidRDefault="00151F9E" w:rsidP="00F7078A">
                          <w:pPr>
                            <w:pStyle w:val="NormalWeb"/>
                            <w:numPr>
                              <w:ilvl w:val="0"/>
                              <w:numId w:val="3"/>
                            </w:numPr>
                            <w:spacing w:before="0" w:beforeAutospacing="0" w:after="0" w:afterAutospacing="0"/>
                            <w:ind w:left="142" w:hanging="142"/>
                            <w:rPr>
                              <w:rFonts w:ascii="Calibri" w:eastAsia="Calibri" w:hAnsi="Calibri"/>
                              <w:color w:val="000000" w:themeColor="text1"/>
                              <w:kern w:val="24"/>
                              <w:sz w:val="18"/>
                              <w:szCs w:val="18"/>
                              <w:lang w:val="en-US"/>
                            </w:rPr>
                          </w:pPr>
                          <w:r>
                            <w:rPr>
                              <w:rFonts w:ascii="Calibri" w:eastAsia="Calibri" w:hAnsi="Calibri"/>
                              <w:color w:val="000000" w:themeColor="text1"/>
                              <w:kern w:val="24"/>
                              <w:sz w:val="18"/>
                              <w:szCs w:val="18"/>
                              <w:lang w:val="en-US"/>
                            </w:rPr>
                            <w:t>Praćenje implemtacije kadrovskih planova na centralnom i lokalnom nivou</w:t>
                          </w:r>
                        </w:p>
                        <w:p w14:paraId="20ECD2F6" w14:textId="7D700E11" w:rsidR="00151F9E" w:rsidRPr="00362349" w:rsidRDefault="00151F9E" w:rsidP="00F7078A">
                          <w:pPr>
                            <w:pStyle w:val="NormalWeb"/>
                            <w:numPr>
                              <w:ilvl w:val="0"/>
                              <w:numId w:val="3"/>
                            </w:numPr>
                            <w:spacing w:before="0" w:beforeAutospacing="0" w:after="0" w:afterAutospacing="0"/>
                            <w:ind w:left="142" w:hanging="142"/>
                            <w:rPr>
                              <w:rFonts w:ascii="Calibri" w:eastAsia="Calibri" w:hAnsi="Calibri"/>
                              <w:color w:val="000000" w:themeColor="text1"/>
                              <w:kern w:val="24"/>
                              <w:sz w:val="18"/>
                              <w:szCs w:val="18"/>
                              <w:lang w:val="en-US"/>
                            </w:rPr>
                          </w:pPr>
                          <w:r>
                            <w:rPr>
                              <w:rFonts w:ascii="Calibri" w:eastAsia="Calibri" w:hAnsi="Calibri"/>
                              <w:color w:val="000000" w:themeColor="text1"/>
                              <w:kern w:val="24"/>
                              <w:sz w:val="18"/>
                              <w:szCs w:val="18"/>
                              <w:lang w:val="sr-Latn-BA"/>
                            </w:rPr>
                            <w:t>N</w:t>
                          </w:r>
                          <w:r w:rsidRPr="00362349">
                            <w:rPr>
                              <w:rFonts w:ascii="Calibri" w:eastAsia="Calibri" w:hAnsi="Calibri"/>
                              <w:color w:val="000000" w:themeColor="text1"/>
                              <w:kern w:val="24"/>
                              <w:sz w:val="18"/>
                              <w:szCs w:val="18"/>
                              <w:lang w:val="sr-Latn-BA"/>
                            </w:rPr>
                            <w:t>e postoji uvezan sistem</w:t>
                          </w:r>
                          <w:r>
                            <w:rPr>
                              <w:rFonts w:ascii="Calibri" w:eastAsia="Calibri" w:hAnsi="Calibri"/>
                              <w:color w:val="000000" w:themeColor="text1"/>
                              <w:kern w:val="24"/>
                              <w:sz w:val="18"/>
                              <w:szCs w:val="18"/>
                              <w:lang w:val="sr-Latn-BA"/>
                            </w:rPr>
                            <w:t xml:space="preserve"> centralne kadrovske evidencije </w:t>
                          </w:r>
                          <w:r w:rsidRPr="00362349">
                            <w:rPr>
                              <w:rFonts w:ascii="Calibri" w:eastAsia="Calibri" w:hAnsi="Calibri"/>
                              <w:color w:val="000000" w:themeColor="text1"/>
                              <w:kern w:val="24"/>
                              <w:sz w:val="18"/>
                              <w:szCs w:val="18"/>
                              <w:lang w:val="sr-Latn-BA"/>
                            </w:rPr>
                            <w:t xml:space="preserve"> </w:t>
                          </w:r>
                          <w:r>
                            <w:rPr>
                              <w:rFonts w:ascii="Calibri" w:eastAsia="Calibri" w:hAnsi="Calibri"/>
                              <w:color w:val="000000" w:themeColor="text1"/>
                              <w:kern w:val="24"/>
                              <w:sz w:val="18"/>
                              <w:szCs w:val="18"/>
                              <w:lang w:val="sr-Latn-BA"/>
                            </w:rPr>
                            <w:t>(</w:t>
                          </w:r>
                          <w:r w:rsidRPr="00362349">
                            <w:rPr>
                              <w:rFonts w:ascii="Calibri" w:eastAsia="Calibri" w:hAnsi="Calibri"/>
                              <w:color w:val="000000" w:themeColor="text1"/>
                              <w:kern w:val="24"/>
                              <w:sz w:val="18"/>
                              <w:szCs w:val="18"/>
                              <w:lang w:val="sr-Latn-BA"/>
                            </w:rPr>
                            <w:t>CKE</w:t>
                          </w:r>
                          <w:r>
                            <w:rPr>
                              <w:rFonts w:ascii="Calibri" w:eastAsia="Calibri" w:hAnsi="Calibri"/>
                              <w:color w:val="000000" w:themeColor="text1"/>
                              <w:kern w:val="24"/>
                              <w:sz w:val="18"/>
                              <w:szCs w:val="18"/>
                              <w:lang w:val="sr-Latn-BA"/>
                            </w:rPr>
                            <w:t>) i sistem obračuna zarada Ministarstva finansija</w:t>
                          </w:r>
                        </w:p>
                        <w:p w14:paraId="3865FDD6" w14:textId="261CCC06" w:rsidR="00151F9E" w:rsidRPr="00362349" w:rsidRDefault="00151F9E" w:rsidP="00F7078A">
                          <w:pPr>
                            <w:pStyle w:val="NormalWeb"/>
                            <w:numPr>
                              <w:ilvl w:val="0"/>
                              <w:numId w:val="3"/>
                            </w:numPr>
                            <w:spacing w:before="0" w:beforeAutospacing="0" w:after="0" w:afterAutospacing="0"/>
                            <w:ind w:left="142" w:hanging="142"/>
                            <w:rPr>
                              <w:sz w:val="18"/>
                              <w:szCs w:val="18"/>
                            </w:rPr>
                          </w:pPr>
                          <w:r w:rsidRPr="00362349">
                            <w:rPr>
                              <w:rFonts w:ascii="Calibri" w:eastAsia="Calibri" w:hAnsi="Calibri"/>
                              <w:color w:val="000000" w:themeColor="text1"/>
                              <w:kern w:val="24"/>
                              <w:sz w:val="18"/>
                              <w:szCs w:val="18"/>
                              <w:lang w:val="en-US"/>
                            </w:rPr>
                            <w:t>Programi osposobljavanja državnih službenika i namješenika raditi na osnov</w:t>
                          </w:r>
                          <w:r>
                            <w:rPr>
                              <w:rFonts w:ascii="Calibri" w:eastAsia="Calibri" w:hAnsi="Calibri"/>
                              <w:color w:val="000000" w:themeColor="text1"/>
                              <w:kern w:val="24"/>
                              <w:sz w:val="18"/>
                              <w:szCs w:val="18"/>
                              <w:lang w:val="en-US"/>
                            </w:rPr>
                            <w:t xml:space="preserve">u </w:t>
                          </w:r>
                          <w:r w:rsidRPr="00362349">
                            <w:rPr>
                              <w:rFonts w:ascii="Calibri" w:eastAsia="Calibri" w:hAnsi="Calibri"/>
                              <w:color w:val="000000" w:themeColor="text1"/>
                              <w:kern w:val="24"/>
                              <w:sz w:val="18"/>
                              <w:szCs w:val="18"/>
                              <w:lang w:val="en-US"/>
                            </w:rPr>
                            <w:t>stanja potreba</w:t>
                          </w:r>
                          <w:r>
                            <w:rPr>
                              <w:rFonts w:ascii="Calibri" w:eastAsia="Calibri" w:hAnsi="Calibri"/>
                              <w:color w:val="000000" w:themeColor="text1"/>
                              <w:kern w:val="24"/>
                              <w:sz w:val="18"/>
                              <w:szCs w:val="18"/>
                              <w:lang w:val="en-US"/>
                            </w:rPr>
                            <w:t xml:space="preserve"> u institucijama</w:t>
                          </w:r>
                        </w:p>
                        <w:p w14:paraId="4475B48E" w14:textId="143098FB" w:rsidR="00151F9E" w:rsidRPr="00362349" w:rsidRDefault="00151F9E" w:rsidP="00F7078A">
                          <w:pPr>
                            <w:pStyle w:val="NormalWeb"/>
                            <w:numPr>
                              <w:ilvl w:val="0"/>
                              <w:numId w:val="3"/>
                            </w:numPr>
                            <w:spacing w:before="0" w:beforeAutospacing="0" w:after="0" w:afterAutospacing="0"/>
                            <w:ind w:left="142" w:hanging="142"/>
                            <w:rPr>
                              <w:sz w:val="18"/>
                              <w:szCs w:val="18"/>
                            </w:rPr>
                          </w:pPr>
                        </w:p>
                      </w:txbxContent>
                    </v:textbox>
                  </v:roundrect>
                  <v:roundrect id="Rectangle: Rounded Corners 187" o:spid="_x0000_s1223" style="position:absolute;left:7203;top:-7373;width:14495;height:45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" fillcolor="#4eb7a8" stroked="f" strokeweight="1pt">
                    <v:stroke joinstyle="miter"/>
                    <v:textbox inset="0,0,0,0">
                      <w:txbxContent>
                        <w:p w14:paraId="729C8EA3" w14:textId="77777777" w:rsidR="00151F9E" w:rsidRDefault="00151F9E" w:rsidP="00F6382B">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v:textbox>
                  </v:roundrect>
                </v:group>
                <v:group id="Group 603" o:spid="_x0000_s1224" style="position:absolute;left:26937;top:-4226;width:21287;height:16522" coordorigin="26975,-6817" coordsize="19950,2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roundrect id="Rectangle: Rounded Corners 186" o:spid="_x0000_s1225" style="position:absolute;left:26975;top:-4944;width:19951;height:21330;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" fillcolor="#e7e6e6" strokecolor="#4eb7a8" strokeweight="1.5pt">
                    <v:stroke joinstyle="miter"/>
                    <v:textbox inset="0,0,0,0">
                      <w:txbxContent>
                        <w:p w14:paraId="7B19085C" w14:textId="77777777" w:rsidR="00151F9E" w:rsidRDefault="00151F9E" w:rsidP="00F6382B">
                          <w:pPr>
                            <w:pStyle w:val="NormalWeb"/>
                            <w:spacing w:before="0" w:beforeAutospacing="0" w:after="0" w:afterAutospacing="0"/>
                            <w:ind w:left="360"/>
                            <w:rPr>
                              <w:rFonts w:ascii="Calibri" w:eastAsia="Times New Roman" w:hAnsi="Calibri" w:cstheme="minorBidi"/>
                              <w:color w:val="000000" w:themeColor="text1"/>
                              <w:kern w:val="24"/>
                              <w:sz w:val="20"/>
                              <w:szCs w:val="20"/>
                            </w:rPr>
                          </w:pPr>
                        </w:p>
                        <w:p w14:paraId="4A716419" w14:textId="13DCA0F1" w:rsidR="00151F9E" w:rsidRPr="005867EA" w:rsidRDefault="00151F9E" w:rsidP="005867EA">
                          <w:pPr>
                            <w:spacing w:after="0" w:line="240" w:lineRule="auto"/>
                            <w:ind w:left="142" w:hanging="142"/>
                            <w:jc w:val="both"/>
                            <w:rPr>
                              <w:rFonts w:ascii="Calibri" w:eastAsia="Times New Roman" w:hAnsi="Calibri"/>
                              <w:color w:val="000000" w:themeColor="text1"/>
                              <w:kern w:val="24"/>
                              <w:sz w:val="18"/>
                              <w:szCs w:val="18"/>
                              <w:lang w:eastAsia="en-GB"/>
                            </w:rPr>
                          </w:pPr>
                          <w:r>
                            <w:rPr>
                              <w:rFonts w:ascii="Calibri" w:eastAsia="Times New Roman" w:hAnsi="Calibri"/>
                              <w:color w:val="000000" w:themeColor="text1"/>
                              <w:kern w:val="24"/>
                              <w:sz w:val="20"/>
                              <w:szCs w:val="20"/>
                              <w:lang w:eastAsia="en-GB"/>
                            </w:rPr>
                            <w:t xml:space="preserve">- </w:t>
                          </w:r>
                          <w:r w:rsidRPr="005867EA">
                            <w:rPr>
                              <w:rFonts w:ascii="Calibri" w:eastAsia="Times New Roman" w:hAnsi="Calibri"/>
                              <w:color w:val="000000" w:themeColor="text1"/>
                              <w:kern w:val="24"/>
                              <w:sz w:val="18"/>
                              <w:szCs w:val="18"/>
                              <w:lang w:eastAsia="en-GB"/>
                            </w:rPr>
                            <w:t xml:space="preserve">Implementacija Plana optimizacije na centralnom i lokalnom nivou </w:t>
                          </w:r>
                        </w:p>
                        <w:p w14:paraId="7B19F9BB" w14:textId="2A0545F6" w:rsidR="00151F9E" w:rsidRPr="005867EA" w:rsidRDefault="00151F9E" w:rsidP="00DA51C4">
                          <w:pPr>
                            <w:spacing w:after="0" w:line="240" w:lineRule="auto"/>
                            <w:jc w:val="both"/>
                            <w:rPr>
                              <w:rFonts w:ascii="Times New Roman" w:eastAsiaTheme="minorEastAsia" w:hAnsi="Times New Roman" w:cs="Times New Roman"/>
                              <w:sz w:val="18"/>
                              <w:szCs w:val="18"/>
                              <w:lang w:eastAsia="en-GB"/>
                            </w:rPr>
                          </w:pPr>
                        </w:p>
                        <w:p w14:paraId="657CDBD5" w14:textId="77777777" w:rsidR="00151F9E" w:rsidRPr="00584452" w:rsidRDefault="00151F9E" w:rsidP="00F6382B">
                          <w:pPr>
                            <w:pStyle w:val="NormalWeb"/>
                            <w:spacing w:before="0" w:beforeAutospacing="0" w:after="0" w:afterAutospacing="0" w:line="256" w:lineRule="auto"/>
                          </w:pPr>
                        </w:p>
                      </w:txbxContent>
                    </v:textbox>
                  </v:roundrect>
                  <v:roundrect id="Rectangle: Rounded Corners 187" o:spid="_x0000_s1226" style="position:absolute;left:29103;top:-6817;width:14495;height:431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" fillcolor="#4eb7a8" stroked="f" strokeweight="1pt">
                    <v:stroke joinstyle="miter"/>
                    <v:textbox inset="0,0,0,0">
                      <w:txbxContent>
                        <w:p w14:paraId="020A6681" w14:textId="77777777" w:rsidR="00151F9E" w:rsidRDefault="00151F9E" w:rsidP="00F6382B">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v:textbox>
                  </v:roundrect>
                </v:group>
                <v:shape id="Straight Arrow Connector 606" o:spid="_x0000_s1227" type="#_x0000_t32" style="position:absolute;left:2770;top:29315;width:48099;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" strokecolor="#7f7f7f" strokeweight="3pt">
                  <v:stroke endarrow="block" joinstyle="miter"/>
                </v:shape>
                <v:line id="Straight Connector 624" o:spid="_x0000_s1228" style="position:absolute;visibility:visible;mso-wrap-style:square" from="4665,14293" to="48963,1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" strokecolor="#4eb7a8" strokeweight="1.5pt">
                  <v:stroke dashstyle="dash" joinstyle="miter"/>
                </v:line>
                <v:group id="Group 607" o:spid="_x0000_s1229" style="position:absolute;left:4767;top:13330;width:21101;height:15985" coordorigin="4760,12522" coordsize="19772,2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oundrect id="Rectangle: Rounded Corners 186" o:spid="_x0000_s1230" style="position:absolute;left:4760;top:14720;width:19773;height:20251;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" fillcolor="#e7e6e6" strokecolor="#9f1d5b" strokeweight="1.5pt">
                    <v:stroke joinstyle="miter"/>
                    <v:textbox inset="0,0,0,0">
                      <w:txbxContent>
                        <w:p w14:paraId="7ABB2FD1" w14:textId="77777777" w:rsidR="00151F9E" w:rsidRDefault="00151F9E" w:rsidP="005867EA">
                          <w:pPr>
                            <w:spacing w:after="0" w:line="240" w:lineRule="auto"/>
                            <w:rPr>
                              <w:rFonts w:ascii="Calibri" w:eastAsia="Times New Roman" w:hAnsi="Calibri"/>
                              <w:color w:val="000000" w:themeColor="text1"/>
                              <w:kern w:val="24"/>
                              <w:sz w:val="18"/>
                              <w:szCs w:val="18"/>
                              <w:lang w:eastAsia="en-GB"/>
                            </w:rPr>
                          </w:pPr>
                        </w:p>
                        <w:p w14:paraId="0F9BE9F4" w14:textId="5BD0F7B1" w:rsidR="00151F9E" w:rsidRPr="005867EA" w:rsidRDefault="00151F9E" w:rsidP="00F7078A">
                          <w:pPr>
                            <w:numPr>
                              <w:ilvl w:val="0"/>
                              <w:numId w:val="2"/>
                            </w:numPr>
                            <w:spacing w:after="0" w:line="240" w:lineRule="auto"/>
                            <w:ind w:left="142" w:hanging="142"/>
                            <w:jc w:val="both"/>
                            <w:rPr>
                              <w:rFonts w:ascii="Calibri" w:eastAsia="Times New Roman" w:hAnsi="Calibri"/>
                              <w:color w:val="000000" w:themeColor="text1"/>
                              <w:kern w:val="24"/>
                              <w:sz w:val="18"/>
                              <w:szCs w:val="18"/>
                              <w:lang w:eastAsia="en-GB"/>
                            </w:rPr>
                          </w:pPr>
                          <w:r w:rsidRPr="005867EA">
                            <w:rPr>
                              <w:rFonts w:ascii="Calibri" w:eastAsia="Times New Roman" w:hAnsi="Calibri"/>
                              <w:color w:val="000000" w:themeColor="text1"/>
                              <w:kern w:val="24"/>
                              <w:sz w:val="18"/>
                              <w:szCs w:val="18"/>
                              <w:lang w:eastAsia="en-GB"/>
                            </w:rPr>
                            <w:t xml:space="preserve">Uvezati sisteme centralne kadrovske evidenicije </w:t>
                          </w:r>
                          <w:proofErr w:type="gramStart"/>
                          <w:r w:rsidRPr="005867EA">
                            <w:rPr>
                              <w:rFonts w:ascii="Calibri" w:eastAsia="Times New Roman" w:hAnsi="Calibri"/>
                              <w:color w:val="000000" w:themeColor="text1"/>
                              <w:kern w:val="24"/>
                              <w:sz w:val="18"/>
                              <w:szCs w:val="18"/>
                              <w:lang w:eastAsia="en-GB"/>
                            </w:rPr>
                            <w:t>( CKE</w:t>
                          </w:r>
                          <w:proofErr w:type="gramEnd"/>
                          <w:r w:rsidRPr="005867EA">
                            <w:rPr>
                              <w:rFonts w:ascii="Calibri" w:eastAsia="Times New Roman" w:hAnsi="Calibri"/>
                              <w:color w:val="000000" w:themeColor="text1"/>
                              <w:kern w:val="24"/>
                              <w:sz w:val="18"/>
                              <w:szCs w:val="18"/>
                              <w:lang w:eastAsia="en-GB"/>
                            </w:rPr>
                            <w:t>) i sistem za obračun zarada</w:t>
                          </w:r>
                        </w:p>
                        <w:p w14:paraId="6B6AE6CB" w14:textId="147E259D" w:rsidR="00151F9E" w:rsidRPr="005867EA" w:rsidRDefault="00151F9E" w:rsidP="00F7078A">
                          <w:pPr>
                            <w:numPr>
                              <w:ilvl w:val="0"/>
                              <w:numId w:val="2"/>
                            </w:numPr>
                            <w:spacing w:after="0" w:line="240" w:lineRule="auto"/>
                            <w:ind w:left="142" w:hanging="142"/>
                            <w:jc w:val="both"/>
                            <w:rPr>
                              <w:rFonts w:ascii="Times New Roman" w:eastAsiaTheme="minorEastAsia" w:hAnsi="Times New Roman" w:cs="Times New Roman"/>
                              <w:sz w:val="18"/>
                              <w:szCs w:val="18"/>
                              <w:lang w:eastAsia="en-GB"/>
                            </w:rPr>
                          </w:pPr>
                          <w:r w:rsidRPr="005867EA">
                            <w:rPr>
                              <w:rFonts w:ascii="Calibri" w:eastAsia="Times New Roman" w:hAnsi="Calibri"/>
                              <w:color w:val="000000" w:themeColor="text1"/>
                              <w:kern w:val="24"/>
                              <w:sz w:val="18"/>
                              <w:szCs w:val="18"/>
                              <w:lang w:eastAsia="en-GB"/>
                            </w:rPr>
                            <w:t>Godišnji programi osposobljavanja</w:t>
                          </w:r>
                          <w:r>
                            <w:rPr>
                              <w:rFonts w:ascii="Calibri" w:eastAsia="Times New Roman" w:hAnsi="Calibri"/>
                              <w:color w:val="000000" w:themeColor="text1"/>
                              <w:kern w:val="24"/>
                              <w:sz w:val="18"/>
                              <w:szCs w:val="18"/>
                              <w:lang w:eastAsia="en-GB"/>
                            </w:rPr>
                            <w:t xml:space="preserve"> državnih službenika I namještenika treba</w:t>
                          </w:r>
                          <w:r w:rsidRPr="005867EA">
                            <w:rPr>
                              <w:rFonts w:ascii="Calibri" w:eastAsia="Times New Roman" w:hAnsi="Calibri"/>
                              <w:color w:val="000000" w:themeColor="text1"/>
                              <w:kern w:val="24"/>
                              <w:sz w:val="18"/>
                              <w:szCs w:val="18"/>
                              <w:lang w:eastAsia="en-GB"/>
                            </w:rPr>
                            <w:t xml:space="preserve"> da proizilaze iz analize stanja potreba institucija</w:t>
                          </w:r>
                          <w:r>
                            <w:rPr>
                              <w:rFonts w:ascii="Calibri" w:eastAsia="Times New Roman" w:hAnsi="Calibri"/>
                              <w:color w:val="000000" w:themeColor="text1"/>
                              <w:kern w:val="24"/>
                              <w:sz w:val="18"/>
                              <w:szCs w:val="18"/>
                              <w:lang w:eastAsia="en-GB"/>
                            </w:rPr>
                            <w:t>.</w:t>
                          </w:r>
                        </w:p>
                        <w:p w14:paraId="2111292D" w14:textId="5371D671" w:rsidR="00151F9E" w:rsidRPr="00AD28CD" w:rsidRDefault="00151F9E" w:rsidP="005867EA">
                          <w:pPr>
                            <w:pStyle w:val="NormalWeb"/>
                            <w:spacing w:before="0" w:beforeAutospacing="0" w:after="0" w:afterAutospacing="0"/>
                            <w:ind w:left="142"/>
                            <w:rPr>
                              <w:sz w:val="18"/>
                              <w:szCs w:val="18"/>
                            </w:rPr>
                          </w:pPr>
                        </w:p>
                      </w:txbxContent>
                    </v:textbox>
                  </v:roundrect>
                  <v:roundrect id="Rectangle: Rounded Corners 187" o:spid="_x0000_s1231" style="position:absolute;left:7170;top:12522;width:14495;height:367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" fillcolor="#9f1d5b" stroked="f" strokeweight="1pt">
                    <v:stroke joinstyle="miter"/>
                    <v:textbox inset="0,0,0,0">
                      <w:txbxContent>
                        <w:p w14:paraId="2A6556C0" w14:textId="77777777" w:rsidR="00151F9E" w:rsidRDefault="00151F9E" w:rsidP="00F6382B">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v:textbox>
                  </v:roundrect>
                </v:group>
                <v:group id="Group 610" o:spid="_x0000_s1232" style="position:absolute;left:27784;top:12441;width:19818;height:17194" coordorigin="27771,11157" coordsize="18573,2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oundrect id="Rectangle: Rounded Corners 186" o:spid="_x0000_s1233" style="position:absolute;left:27771;top:13031;width:18574;height:22274;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" filled="f" strokecolor="#9f1d5b" strokeweight="1.5pt">
                    <v:stroke joinstyle="miter"/>
                    <v:textbox inset="0,0,0,0">
                      <w:txbxContent>
                        <w:p w14:paraId="2993D7E3" w14:textId="77777777" w:rsidR="00151F9E" w:rsidRDefault="00151F9E" w:rsidP="005867EA">
                          <w:pPr>
                            <w:spacing w:after="0" w:line="240" w:lineRule="auto"/>
                            <w:rPr>
                              <w:rFonts w:ascii="Calibri" w:eastAsia="Times New Roman" w:hAnsi="Calibri"/>
                              <w:color w:val="000000" w:themeColor="text1"/>
                              <w:kern w:val="24"/>
                              <w:sz w:val="18"/>
                              <w:szCs w:val="18"/>
                              <w:lang w:eastAsia="en-GB"/>
                            </w:rPr>
                          </w:pPr>
                        </w:p>
                        <w:p w14:paraId="29148A38" w14:textId="08FA5603" w:rsidR="00151F9E" w:rsidRPr="005867EA" w:rsidRDefault="00151F9E" w:rsidP="00F7078A">
                          <w:pPr>
                            <w:numPr>
                              <w:ilvl w:val="0"/>
                              <w:numId w:val="4"/>
                            </w:numPr>
                            <w:spacing w:after="0" w:line="240" w:lineRule="auto"/>
                            <w:ind w:left="142" w:hanging="142"/>
                            <w:rPr>
                              <w:rFonts w:ascii="Calibri" w:eastAsia="Times New Roman" w:hAnsi="Calibri"/>
                              <w:color w:val="000000" w:themeColor="text1"/>
                              <w:kern w:val="24"/>
                              <w:sz w:val="18"/>
                              <w:szCs w:val="18"/>
                              <w:lang w:eastAsia="en-GB"/>
                            </w:rPr>
                          </w:pPr>
                          <w:r>
                            <w:rPr>
                              <w:rFonts w:ascii="Calibri" w:eastAsia="Times New Roman" w:hAnsi="Calibri"/>
                              <w:color w:val="000000" w:themeColor="text1"/>
                              <w:kern w:val="24"/>
                              <w:sz w:val="18"/>
                              <w:szCs w:val="18"/>
                              <w:lang w:eastAsia="en-GB"/>
                            </w:rPr>
                            <w:t xml:space="preserve">Nastaviti sa praćenjem, </w:t>
                          </w:r>
                          <w:r w:rsidRPr="005867EA">
                            <w:rPr>
                              <w:rFonts w:ascii="Calibri" w:eastAsia="Times New Roman" w:hAnsi="Calibri"/>
                              <w:color w:val="000000" w:themeColor="text1"/>
                              <w:kern w:val="24"/>
                              <w:sz w:val="18"/>
                              <w:szCs w:val="18"/>
                              <w:lang w:eastAsia="en-GB"/>
                            </w:rPr>
                            <w:t xml:space="preserve">implemetacije svih mjera iz Plana </w:t>
                          </w:r>
                          <w:proofErr w:type="gramStart"/>
                          <w:r w:rsidRPr="005867EA">
                            <w:rPr>
                              <w:rFonts w:ascii="Calibri" w:eastAsia="Times New Roman" w:hAnsi="Calibri"/>
                              <w:color w:val="000000" w:themeColor="text1"/>
                              <w:kern w:val="24"/>
                              <w:sz w:val="18"/>
                              <w:szCs w:val="18"/>
                              <w:lang w:eastAsia="en-GB"/>
                            </w:rPr>
                            <w:t>optimizacije</w:t>
                          </w:r>
                          <w:r>
                            <w:rPr>
                              <w:rFonts w:ascii="Calibri" w:eastAsia="Times New Roman" w:hAnsi="Calibri"/>
                              <w:color w:val="000000" w:themeColor="text1"/>
                              <w:kern w:val="24"/>
                              <w:sz w:val="18"/>
                              <w:szCs w:val="18"/>
                              <w:lang w:eastAsia="en-GB"/>
                            </w:rPr>
                            <w:t xml:space="preserve"> ,</w:t>
                          </w:r>
                          <w:proofErr w:type="gramEnd"/>
                          <w:r>
                            <w:rPr>
                              <w:rFonts w:ascii="Calibri" w:eastAsia="Times New Roman" w:hAnsi="Calibri"/>
                              <w:color w:val="000000" w:themeColor="text1"/>
                              <w:kern w:val="24"/>
                              <w:sz w:val="18"/>
                              <w:szCs w:val="18"/>
                              <w:lang w:eastAsia="en-GB"/>
                            </w:rPr>
                            <w:t xml:space="preserve"> uz predlaganje korektivnih mjera za ispunjenje planiranih indikatora</w:t>
                          </w:r>
                        </w:p>
                        <w:p w14:paraId="14073EB1" w14:textId="07965FDB" w:rsidR="00151F9E" w:rsidRPr="005867EA" w:rsidRDefault="00151F9E" w:rsidP="00F7078A">
                          <w:pPr>
                            <w:numPr>
                              <w:ilvl w:val="0"/>
                              <w:numId w:val="4"/>
                            </w:numPr>
                            <w:spacing w:after="0" w:line="240" w:lineRule="auto"/>
                            <w:ind w:left="142" w:hanging="142"/>
                            <w:rPr>
                              <w:rFonts w:ascii="Calibri" w:eastAsiaTheme="minorEastAsia" w:hAnsi="Calibri" w:cs="Times New Roman"/>
                              <w:sz w:val="18"/>
                              <w:szCs w:val="18"/>
                              <w:lang w:eastAsia="en-GB"/>
                            </w:rPr>
                          </w:pPr>
                          <w:r w:rsidRPr="005867EA">
                            <w:rPr>
                              <w:rFonts w:ascii="Calibri" w:eastAsia="Times New Roman" w:hAnsi="Calibri"/>
                              <w:color w:val="000000" w:themeColor="text1"/>
                              <w:kern w:val="24"/>
                              <w:sz w:val="18"/>
                              <w:szCs w:val="18"/>
                              <w:lang w:eastAsia="en-GB"/>
                            </w:rPr>
                            <w:t>U zakonskom roku donijeti kadrovski plan</w:t>
                          </w:r>
                          <w:r>
                            <w:rPr>
                              <w:rFonts w:ascii="Calibri" w:eastAsia="Times New Roman" w:hAnsi="Calibri"/>
                              <w:color w:val="000000" w:themeColor="text1"/>
                              <w:kern w:val="24"/>
                              <w:sz w:val="18"/>
                              <w:szCs w:val="18"/>
                              <w:lang w:eastAsia="en-GB"/>
                            </w:rPr>
                            <w:t xml:space="preserve"> za organe državne uprave i službe Vlade</w:t>
                          </w:r>
                        </w:p>
                        <w:p w14:paraId="46997585" w14:textId="77777777" w:rsidR="00151F9E" w:rsidRDefault="00151F9E" w:rsidP="00F6382B">
                          <w:pPr>
                            <w:pStyle w:val="NormalWeb"/>
                            <w:spacing w:before="0" w:beforeAutospacing="0" w:after="0" w:afterAutospacing="0"/>
                          </w:pPr>
                        </w:p>
                      </w:txbxContent>
                    </v:textbox>
                  </v:roundrect>
                  <v:roundrect id="Rectangle: Rounded Corners 187" o:spid="_x0000_s1234" style="position:absolute;left:29581;top:11157;width:14496;height:395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" fillcolor="#9f1d5b" stroked="f" strokeweight="1pt">
                    <v:stroke joinstyle="miter"/>
                    <v:textbox inset="0,0,0,0">
                      <w:txbxContent>
                        <w:p w14:paraId="083E3E98" w14:textId="77777777" w:rsidR="00151F9E" w:rsidRDefault="00151F9E" w:rsidP="00F6382B">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v:textbox>
                  </v:roundrect>
                </v:group>
                <v:shape id="Straight Arrow Connector 623" o:spid="_x0000_s1235" type="#_x0000_t32" style="position:absolute;left:3617;width:96;height:30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" strokecolor="#7f7f7f" strokeweight="3pt">
                  <v:stroke endarrow="block" joinstyle="miter"/>
                </v:shape>
                <v:line id="Straight Connector 625" o:spid="_x0000_s1236" style="position:absolute;visibility:visible;mso-wrap-style:square" from="26393,106" to="26393,28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" strokecolor="#4eb7a8" strokeweight="1.5pt">
                  <v:stroke dashstyle="dash" joinstyle="miter"/>
                </v:line>
                <v:shape id="TextBox 10" o:spid="_x0000_s1237" type="#_x0000_t202" style="position:absolute;left:-3103;top:6109;width:9013;height:27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" fillcolor="#4eb7a8" stroked="f">
                  <v:textbox>
                    <w:txbxContent>
                      <w:p w14:paraId="56F40770" w14:textId="77777777" w:rsidR="00151F9E" w:rsidRDefault="00151F9E" w:rsidP="00F6382B">
                        <w:pPr>
                          <w:pStyle w:val="NormalWeb"/>
                          <w:spacing w:before="0" w:beforeAutospacing="0" w:after="0" w:afterAutospacing="0"/>
                          <w:jc w:val="center"/>
                        </w:pPr>
                        <w:r>
                          <w:rPr>
                            <w:rFonts w:ascii="Calibri" w:hAnsi="Calibri" w:cstheme="minorBidi"/>
                            <w:color w:val="FFFFFF" w:themeColor="background1"/>
                            <w:kern w:val="24"/>
                          </w:rPr>
                          <w:t>Izazovi</w:t>
                        </w:r>
                      </w:p>
                    </w:txbxContent>
                  </v:textbox>
                </v:shape>
                <v:shape id="TextBox 53" o:spid="_x0000_s1238" type="#_x0000_t202" style="position:absolute;left:-3815;top:20939;width:10400;height:27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" fillcolor="#9f1d5b" stroked="f">
                  <v:textbox>
                    <w:txbxContent>
                      <w:p w14:paraId="6ACE32B2" w14:textId="77777777" w:rsidR="00151F9E" w:rsidRDefault="00151F9E" w:rsidP="00F6382B">
                        <w:pPr>
                          <w:pStyle w:val="NormalWeb"/>
                          <w:spacing w:before="0" w:beforeAutospacing="0" w:after="0" w:afterAutospacing="0"/>
                          <w:jc w:val="center"/>
                        </w:pPr>
                        <w:r>
                          <w:rPr>
                            <w:rFonts w:ascii="Calibri" w:hAnsi="Calibri" w:cstheme="minorBidi"/>
                            <w:color w:val="FFFFFF" w:themeColor="background1"/>
                            <w:kern w:val="24"/>
                          </w:rPr>
                          <w:t>Preporuke</w:t>
                        </w:r>
                      </w:p>
                    </w:txbxContent>
                  </v:textbox>
                </v:shape>
                <w10:wrap type="square" anchorx="page"/>
              </v:group>
            </w:pict>
          </mc:Fallback>
        </mc:AlternateContent>
      </w:r>
    </w:p>
    <w:p w14:paraId="3B1AFE9B" w14:textId="644396F5" w:rsidR="00662B25" w:rsidRPr="001B7D72" w:rsidRDefault="00662B25" w:rsidP="00792A02">
      <w:pPr>
        <w:jc w:val="both"/>
        <w:rPr>
          <w:rFonts w:asciiTheme="majorHAnsi" w:hAnsiTheme="majorHAnsi"/>
        </w:rPr>
      </w:pPr>
    </w:p>
    <w:p w14:paraId="10033356" w14:textId="64C7F214" w:rsidR="00662B25" w:rsidRPr="001B7D72" w:rsidRDefault="00662B25" w:rsidP="00792A02">
      <w:pPr>
        <w:jc w:val="both"/>
        <w:rPr>
          <w:rFonts w:asciiTheme="majorHAnsi" w:hAnsiTheme="majorHAnsi"/>
        </w:rPr>
      </w:pPr>
    </w:p>
    <w:p w14:paraId="659ECCEB" w14:textId="285D726D" w:rsidR="00662B25" w:rsidRPr="001B7D72" w:rsidRDefault="00662B25" w:rsidP="00792A02">
      <w:pPr>
        <w:jc w:val="both"/>
        <w:rPr>
          <w:rFonts w:asciiTheme="majorHAnsi" w:hAnsiTheme="majorHAnsi"/>
        </w:rPr>
      </w:pPr>
    </w:p>
    <w:p w14:paraId="02182EAC" w14:textId="6B0A9862" w:rsidR="00255625" w:rsidRPr="001B7D72" w:rsidRDefault="00255625" w:rsidP="00255625">
      <w:pPr>
        <w:autoSpaceDE w:val="0"/>
        <w:autoSpaceDN w:val="0"/>
        <w:adjustRightInd w:val="0"/>
        <w:spacing w:after="0" w:line="240" w:lineRule="auto"/>
        <w:jc w:val="both"/>
        <w:rPr>
          <w:rFonts w:asciiTheme="majorHAnsi" w:hAnsiTheme="majorHAnsi"/>
        </w:rPr>
      </w:pPr>
    </w:p>
    <w:p w14:paraId="4AACE3D3" w14:textId="10709178" w:rsidR="00F11AB8" w:rsidRPr="001B7D72" w:rsidRDefault="00F11AB8" w:rsidP="00F11AB8">
      <w:pPr>
        <w:jc w:val="both"/>
        <w:rPr>
          <w:rFonts w:asciiTheme="majorHAnsi" w:hAnsiTheme="majorHAnsi" w:cs="Times New Roman"/>
        </w:rPr>
      </w:pPr>
      <w:r w:rsidRPr="001B7D72">
        <w:rPr>
          <w:rFonts w:asciiTheme="majorHAnsi" w:hAnsiTheme="majorHAnsi" w:cs="Segoe UI Symbol"/>
          <w:color w:val="222222"/>
          <w:shd w:val="clear" w:color="auto" w:fill="FFFFFF"/>
        </w:rPr>
        <w:t xml:space="preserve"> </w:t>
      </w:r>
    </w:p>
    <w:p w14:paraId="6DDBB3D3" w14:textId="67FF9721" w:rsidR="00CA245D" w:rsidRPr="001B7D72" w:rsidRDefault="00C5288F" w:rsidP="00F11AB8">
      <w:pPr>
        <w:spacing w:after="0" w:line="240" w:lineRule="auto"/>
        <w:jc w:val="both"/>
        <w:rPr>
          <w:rFonts w:asciiTheme="majorHAnsi" w:hAnsiTheme="majorHAnsi" w:cs="Times New Roman"/>
        </w:rPr>
      </w:pPr>
      <w:r w:rsidRPr="001B7D72">
        <w:rPr>
          <w:rFonts w:asciiTheme="majorHAnsi" w:hAnsiTheme="majorHAnsi" w:cs="Times New Roman"/>
        </w:rPr>
        <w:t xml:space="preserve">   </w:t>
      </w:r>
    </w:p>
    <w:p w14:paraId="208E9346" w14:textId="434EA854" w:rsidR="00F11AB8" w:rsidRPr="001B7D72" w:rsidRDefault="00F11AB8" w:rsidP="00492D67">
      <w:pPr>
        <w:spacing w:after="0" w:line="240" w:lineRule="auto"/>
        <w:jc w:val="both"/>
        <w:rPr>
          <w:rFonts w:asciiTheme="majorHAnsi" w:hAnsiTheme="majorHAnsi" w:cs="Times New Roman"/>
          <w:shd w:val="clear" w:color="auto" w:fill="FFFFFF"/>
        </w:rPr>
      </w:pPr>
      <w:r w:rsidRPr="001B7D72">
        <w:rPr>
          <w:rFonts w:asciiTheme="majorHAnsi" w:hAnsiTheme="majorHAnsi" w:cs="Times New Roman"/>
        </w:rPr>
        <w:t xml:space="preserve"> </w:t>
      </w:r>
      <w:r w:rsidR="00FA0375" w:rsidRPr="001B7D72">
        <w:rPr>
          <w:rFonts w:asciiTheme="majorHAnsi" w:hAnsiTheme="majorHAnsi" w:cs="Times New Roman"/>
          <w:shd w:val="clear" w:color="auto" w:fill="FFFFFF"/>
        </w:rPr>
        <w:t xml:space="preserve"> </w:t>
      </w:r>
    </w:p>
    <w:p w14:paraId="18B4B462" w14:textId="65B6B218" w:rsidR="00492D67" w:rsidRPr="001B7D72" w:rsidRDefault="00B468FF" w:rsidP="00B7753E">
      <w:pPr>
        <w:jc w:val="both"/>
        <w:rPr>
          <w:rFonts w:asciiTheme="majorHAnsi" w:hAnsiTheme="majorHAnsi"/>
        </w:rPr>
      </w:pPr>
      <w:r w:rsidRPr="001B7D72">
        <w:rPr>
          <w:rFonts w:asciiTheme="majorHAnsi" w:hAnsiTheme="majorHAnsi"/>
        </w:rPr>
        <w:t xml:space="preserve"> </w:t>
      </w:r>
    </w:p>
    <w:p w14:paraId="4FBBA8CB" w14:textId="4B76BAE6" w:rsidR="00EC6C43" w:rsidRPr="001B7D72" w:rsidRDefault="00EC6C43" w:rsidP="008E13D1">
      <w:pPr>
        <w:autoSpaceDE w:val="0"/>
        <w:autoSpaceDN w:val="0"/>
        <w:adjustRightInd w:val="0"/>
        <w:spacing w:after="0" w:line="240" w:lineRule="auto"/>
        <w:jc w:val="both"/>
        <w:rPr>
          <w:rFonts w:asciiTheme="majorHAnsi" w:hAnsiTheme="majorHAnsi"/>
        </w:rPr>
      </w:pPr>
    </w:p>
    <w:p w14:paraId="0ABA337B" w14:textId="77777777" w:rsidR="009D3F7A" w:rsidRPr="001B7D72" w:rsidRDefault="009D3F7A" w:rsidP="00C70E66">
      <w:pPr>
        <w:autoSpaceDE w:val="0"/>
        <w:autoSpaceDN w:val="0"/>
        <w:adjustRightInd w:val="0"/>
        <w:spacing w:after="0" w:line="240" w:lineRule="auto"/>
        <w:jc w:val="both"/>
        <w:rPr>
          <w:rFonts w:asciiTheme="majorHAnsi" w:hAnsiTheme="majorHAnsi"/>
        </w:rPr>
      </w:pPr>
    </w:p>
    <w:p w14:paraId="44F612E0" w14:textId="51CA2FB8" w:rsidR="009D3F7A" w:rsidRDefault="009D3F7A" w:rsidP="00C70E66">
      <w:pPr>
        <w:autoSpaceDE w:val="0"/>
        <w:autoSpaceDN w:val="0"/>
        <w:adjustRightInd w:val="0"/>
        <w:spacing w:after="0" w:line="240" w:lineRule="auto"/>
        <w:jc w:val="both"/>
        <w:rPr>
          <w:rFonts w:asciiTheme="majorHAnsi" w:hAnsiTheme="majorHAnsi"/>
        </w:rPr>
      </w:pPr>
    </w:p>
    <w:p w14:paraId="54959496" w14:textId="50478DC6" w:rsidR="0074133B" w:rsidRDefault="0074133B" w:rsidP="00C70E66">
      <w:pPr>
        <w:autoSpaceDE w:val="0"/>
        <w:autoSpaceDN w:val="0"/>
        <w:adjustRightInd w:val="0"/>
        <w:spacing w:after="0" w:line="240" w:lineRule="auto"/>
        <w:jc w:val="both"/>
        <w:rPr>
          <w:rFonts w:asciiTheme="majorHAnsi" w:hAnsiTheme="majorHAnsi"/>
        </w:rPr>
      </w:pPr>
    </w:p>
    <w:p w14:paraId="6416D086" w14:textId="581B5281" w:rsidR="0074133B" w:rsidRDefault="0074133B" w:rsidP="00C70E66">
      <w:pPr>
        <w:autoSpaceDE w:val="0"/>
        <w:autoSpaceDN w:val="0"/>
        <w:adjustRightInd w:val="0"/>
        <w:spacing w:after="0" w:line="240" w:lineRule="auto"/>
        <w:jc w:val="both"/>
        <w:rPr>
          <w:rFonts w:asciiTheme="majorHAnsi" w:hAnsiTheme="majorHAnsi"/>
        </w:rPr>
      </w:pPr>
    </w:p>
    <w:p w14:paraId="2B38F4BC" w14:textId="20A07720" w:rsidR="0074133B" w:rsidRDefault="0074133B" w:rsidP="00C70E66">
      <w:pPr>
        <w:autoSpaceDE w:val="0"/>
        <w:autoSpaceDN w:val="0"/>
        <w:adjustRightInd w:val="0"/>
        <w:spacing w:after="0" w:line="240" w:lineRule="auto"/>
        <w:jc w:val="both"/>
        <w:rPr>
          <w:rFonts w:asciiTheme="majorHAnsi" w:hAnsiTheme="majorHAnsi"/>
        </w:rPr>
      </w:pPr>
    </w:p>
    <w:p w14:paraId="7648C409" w14:textId="37198408" w:rsidR="00757286" w:rsidRDefault="00757286" w:rsidP="00C70E66">
      <w:pPr>
        <w:autoSpaceDE w:val="0"/>
        <w:autoSpaceDN w:val="0"/>
        <w:adjustRightInd w:val="0"/>
        <w:spacing w:after="0" w:line="240" w:lineRule="auto"/>
        <w:jc w:val="both"/>
        <w:rPr>
          <w:rFonts w:asciiTheme="majorHAnsi" w:hAnsiTheme="majorHAnsi"/>
        </w:rPr>
      </w:pPr>
    </w:p>
    <w:p w14:paraId="68EB089C" w14:textId="5FCEB3E2" w:rsidR="009C1FB7" w:rsidRDefault="009C1FB7" w:rsidP="00C70E66">
      <w:pPr>
        <w:autoSpaceDE w:val="0"/>
        <w:autoSpaceDN w:val="0"/>
        <w:adjustRightInd w:val="0"/>
        <w:spacing w:after="0" w:line="240" w:lineRule="auto"/>
        <w:jc w:val="both"/>
        <w:rPr>
          <w:rFonts w:asciiTheme="majorHAnsi" w:hAnsiTheme="majorHAnsi"/>
        </w:rPr>
      </w:pPr>
    </w:p>
    <w:p w14:paraId="17D7CFF4" w14:textId="77777777" w:rsidR="009C1FB7" w:rsidRDefault="009C1FB7" w:rsidP="00C70E66">
      <w:pPr>
        <w:autoSpaceDE w:val="0"/>
        <w:autoSpaceDN w:val="0"/>
        <w:adjustRightInd w:val="0"/>
        <w:spacing w:after="0" w:line="240" w:lineRule="auto"/>
        <w:jc w:val="both"/>
        <w:rPr>
          <w:rFonts w:asciiTheme="majorHAnsi" w:hAnsiTheme="majorHAnsi"/>
        </w:rPr>
      </w:pPr>
    </w:p>
    <w:p w14:paraId="372DDEC8" w14:textId="77777777" w:rsidR="008B3190" w:rsidRPr="001B7D72" w:rsidRDefault="008B3190" w:rsidP="00C70E66">
      <w:pPr>
        <w:autoSpaceDE w:val="0"/>
        <w:autoSpaceDN w:val="0"/>
        <w:adjustRightInd w:val="0"/>
        <w:spacing w:after="0" w:line="240" w:lineRule="auto"/>
        <w:jc w:val="both"/>
        <w:rPr>
          <w:rFonts w:asciiTheme="majorHAnsi" w:hAnsiTheme="majorHAnsi"/>
        </w:rPr>
      </w:pPr>
    </w:p>
    <w:p w14:paraId="7287DB02" w14:textId="444D1E22" w:rsidR="00364573" w:rsidRPr="001B7D72" w:rsidRDefault="00335BEC" w:rsidP="00C70E66">
      <w:pPr>
        <w:autoSpaceDE w:val="0"/>
        <w:autoSpaceDN w:val="0"/>
        <w:adjustRightInd w:val="0"/>
        <w:spacing w:after="0" w:line="240" w:lineRule="auto"/>
        <w:jc w:val="both"/>
        <w:rPr>
          <w:rFonts w:asciiTheme="majorHAnsi" w:hAnsiTheme="majorHAnsi"/>
          <w:b/>
          <w:color w:val="000000" w:themeColor="text1"/>
        </w:rPr>
      </w:pPr>
      <w:r w:rsidRPr="001B7D72">
        <w:rPr>
          <w:rFonts w:asciiTheme="majorHAnsi" w:hAnsiTheme="majorHAnsi"/>
          <w:noProof/>
          <w:lang w:val="en-US"/>
        </w:rPr>
        <w:lastRenderedPageBreak/>
        <mc:AlternateContent>
          <mc:Choice Requires="wpg">
            <w:drawing>
              <wp:anchor distT="0" distB="0" distL="114300" distR="114300" simplePos="0" relativeHeight="252234752" behindDoc="0" locked="0" layoutInCell="1" allowOverlap="1" wp14:anchorId="19EE5C66" wp14:editId="56BEC23E">
                <wp:simplePos x="0" y="0"/>
                <wp:positionH relativeFrom="page">
                  <wp:posOffset>190500</wp:posOffset>
                </wp:positionH>
                <wp:positionV relativeFrom="paragraph">
                  <wp:posOffset>6840</wp:posOffset>
                </wp:positionV>
                <wp:extent cx="7401464" cy="681487"/>
                <wp:effectExtent l="0" t="0" r="28575" b="4445"/>
                <wp:wrapNone/>
                <wp:docPr id="81" name="Group 81"/>
                <wp:cNvGraphicFramePr/>
                <a:graphic xmlns:a="http://schemas.openxmlformats.org/drawingml/2006/main">
                  <a:graphicData uri="http://schemas.microsoft.com/office/word/2010/wordprocessingGroup">
                    <wpg:wgp>
                      <wpg:cNvGrpSpPr/>
                      <wpg:grpSpPr>
                        <a:xfrm>
                          <a:off x="0" y="0"/>
                          <a:ext cx="7401464" cy="681487"/>
                          <a:chOff x="0" y="0"/>
                          <a:chExt cx="6987396" cy="640056"/>
                        </a:xfrm>
                      </wpg:grpSpPr>
                      <wps:wsp>
                        <wps:cNvPr id="82" name="Rounded Rectangle"/>
                        <wps:cNvSpPr/>
                        <wps:spPr>
                          <a:xfrm flipH="1">
                            <a:off x="189781" y="8627"/>
                            <a:ext cx="6797615" cy="525780"/>
                          </a:xfrm>
                          <a:prstGeom prst="roundRect">
                            <a:avLst>
                              <a:gd name="adj" fmla="val 1562"/>
                            </a:avLst>
                          </a:prstGeom>
                          <a:solidFill>
                            <a:sysClr val="window" lastClr="FFFFFF">
                              <a:lumMod val="85000"/>
                            </a:sysClr>
                          </a:solidFill>
                          <a:ln w="9525" cap="flat">
                            <a:solidFill>
                              <a:srgbClr val="9F1D5B"/>
                            </a:solidFill>
                            <a:miter lim="400000"/>
                          </a:ln>
                          <a:effectLst/>
                        </wps:spPr>
                        <wps:bodyPr wrap="square" lIns="45719" tIns="45719" rIns="45719" bIns="45719" numCol="1" anchor="ctr">
                          <a:noAutofit/>
                        </wps:bodyPr>
                      </wps:wsp>
                      <pic:pic xmlns:pic="http://schemas.openxmlformats.org/drawingml/2006/picture">
                        <pic:nvPicPr>
                          <pic:cNvPr id="83" name="kisspng-white-black-pattern-paper-shadow-projection-angle-5a93802f64a503.5514262715196160474123.png" descr="kisspng-white-black-pattern-paper-shadow-projection-angle-5a93802f64a503.5514262715196160474123.png"/>
                          <pic:cNvPicPr>
                            <a:picLocks/>
                          </pic:cNvPicPr>
                        </pic:nvPicPr>
                        <pic:blipFill>
                          <a:blip r:embed="rId41">
                            <a:alphaModFix amt="66570"/>
                            <a:extLst/>
                          </a:blip>
                          <a:srcRect l="4244" t="55838" r="44579" b="6736"/>
                          <a:stretch>
                            <a:fillRect/>
                          </a:stretch>
                        </pic:blipFill>
                        <pic:spPr>
                          <a:xfrm>
                            <a:off x="0" y="250166"/>
                            <a:ext cx="1859915" cy="389890"/>
                          </a:xfrm>
                          <a:prstGeom prst="rect">
                            <a:avLst/>
                          </a:prstGeom>
                          <a:ln w="12700" cap="flat">
                            <a:noFill/>
                            <a:miter lim="400000"/>
                          </a:ln>
                          <a:effectLst/>
                        </pic:spPr>
                      </pic:pic>
                      <wps:wsp>
                        <wps:cNvPr id="84" name="Rectangle"/>
                        <wps:cNvSpPr/>
                        <wps:spPr>
                          <a:xfrm flipH="1">
                            <a:off x="198366" y="8621"/>
                            <a:ext cx="2921904" cy="258445"/>
                          </a:xfrm>
                          <a:prstGeom prst="rect">
                            <a:avLst/>
                          </a:prstGeom>
                          <a:solidFill>
                            <a:srgbClr val="F2475B"/>
                          </a:solidFill>
                          <a:ln w="12700" cap="flat">
                            <a:noFill/>
                            <a:miter lim="400000"/>
                          </a:ln>
                          <a:effectLst/>
                        </wps:spPr>
                        <wps:bodyPr wrap="square" lIns="45719" tIns="45719" rIns="45719" bIns="45719" numCol="1" anchor="ctr">
                          <a:noAutofit/>
                        </wps:bodyPr>
                      </wps:wsp>
                      <wps:wsp>
                        <wps:cNvPr id="85" name="Text Box 85"/>
                        <wps:cNvSpPr txBox="1"/>
                        <wps:spPr>
                          <a:xfrm>
                            <a:off x="207034" y="276046"/>
                            <a:ext cx="5925820" cy="27559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57B69B98" w14:textId="77777777" w:rsidR="00151F9E" w:rsidRPr="006D3343" w:rsidRDefault="00151F9E" w:rsidP="006D3343">
                              <w:pPr>
                                <w:rPr>
                                  <w:rFonts w:eastAsiaTheme="minorEastAsia" w:hAnsi="Calibri"/>
                                  <w:b/>
                                  <w:color w:val="000000"/>
                                  <w:sz w:val="28"/>
                                  <w:szCs w:val="28"/>
                                  <w:lang w:eastAsia="en-GB"/>
                                </w:rPr>
                              </w:pPr>
                              <w:r w:rsidRPr="006D3343">
                                <w:rPr>
                                  <w:rFonts w:eastAsiaTheme="minorEastAsia" w:hAnsi="Calibri"/>
                                  <w:b/>
                                  <w:color w:val="000000"/>
                                  <w:sz w:val="28"/>
                                  <w:szCs w:val="28"/>
                                  <w:lang w:eastAsia="en-GB"/>
                                </w:rPr>
                                <w:t>RAZVOJ I KOORDINACIJA JAVNIH POLITIKA</w:t>
                              </w:r>
                            </w:p>
                            <w:p w14:paraId="3E7DEDEE" w14:textId="16FF3590" w:rsidR="00151F9E" w:rsidRPr="006D3343" w:rsidRDefault="00151F9E" w:rsidP="006D3343">
                              <w:pPr>
                                <w:pStyle w:val="NormalWeb"/>
                                <w:overflowPunct w:val="0"/>
                                <w:spacing w:before="0" w:beforeAutospacing="0" w:after="0" w:afterAutospacing="0"/>
                                <w:rPr>
                                  <w:b/>
                                  <w:sz w:val="28"/>
                                  <w:szCs w:val="28"/>
                                </w:rPr>
                              </w:pPr>
                            </w:p>
                          </w:txbxContent>
                        </wps:txbx>
                        <wps:bodyPr wrap="square" lIns="21475" tIns="21475" rIns="21475" bIns="21475">
                          <a:noAutofit/>
                        </wps:bodyPr>
                      </wps:wsp>
                      <wps:wsp>
                        <wps:cNvPr id="86" name="TextBox 52"/>
                        <wps:cNvSpPr txBox="1"/>
                        <wps:spPr>
                          <a:xfrm>
                            <a:off x="224270" y="0"/>
                            <a:ext cx="2761117" cy="19050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08F4FDFF" w14:textId="239D9B43" w:rsidR="00151F9E" w:rsidRPr="00616CF6" w:rsidRDefault="00151F9E" w:rsidP="006D3343">
                              <w:pPr>
                                <w:pStyle w:val="NormalWeb"/>
                                <w:overflowPunct w:val="0"/>
                                <w:spacing w:before="0" w:beforeAutospacing="0" w:after="0" w:afterAutospacing="0"/>
                              </w:pPr>
                              <w:r w:rsidRPr="006D3343">
                                <w:rPr>
                                  <w:rFonts w:asciiTheme="minorHAnsi" w:hAnsi="Calibri" w:cstheme="minorBidi"/>
                                  <w:b/>
                                  <w:color w:val="000000"/>
                                  <w:sz w:val="28"/>
                                  <w:szCs w:val="28"/>
                                </w:rPr>
                                <w:t xml:space="preserve">REZULTATI: POSEBAN CILJ </w:t>
                              </w:r>
                              <w:r w:rsidRPr="006D3343">
                                <w:rPr>
                                  <w:rFonts w:asciiTheme="minorHAnsi" w:hAnsi="Calibri" w:cstheme="minorBidi"/>
                                  <w:color w:val="000000"/>
                                  <w:sz w:val="28"/>
                                  <w:szCs w:val="28"/>
                                </w:rPr>
                                <w:t xml:space="preserve"> </w:t>
                              </w:r>
                              <w:r w:rsidRPr="006D3343">
                                <w:rPr>
                                  <w:rFonts w:asciiTheme="minorHAnsi" w:hAnsi="Calibri" w:cstheme="minorBidi"/>
                                  <w:b/>
                                  <w:color w:val="000000"/>
                                  <w:sz w:val="28"/>
                                  <w:szCs w:val="28"/>
                                </w:rPr>
                                <w:t>4.</w:t>
                              </w:r>
                              <w:r>
                                <w:rPr>
                                  <w:rFonts w:asciiTheme="minorHAnsi" w:hAnsi="Calibri" w:cstheme="minorBidi"/>
                                  <w:b/>
                                  <w:color w:val="000000"/>
                                  <w:sz w:val="28"/>
                                  <w:szCs w:val="28"/>
                                </w:rPr>
                                <w:t>4</w:t>
                              </w:r>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wps:txbx>
                        <wps:bodyPr wrap="square" lIns="45719" tIns="0" rIns="45719" bIns="0">
                          <a:noAutofit/>
                        </wps:bodyPr>
                      </wps:wsp>
                      <pic:pic xmlns:pic="http://schemas.openxmlformats.org/drawingml/2006/picture">
                        <pic:nvPicPr>
                          <pic:cNvPr id="87" name="Graphic 18" descr="Bullseye">
                            <a:extLst>
                              <a:ext uri="{FF2B5EF4-FFF2-40B4-BE49-F238E27FC236}">
                                <a16:creationId xmlns:a16="http://schemas.microsoft.com/office/drawing/2014/main" id="{0F17E52B-E3D0-495E-B788-B2AFAEE80186}"/>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cx1="http://schemas.microsoft.com/office/drawing/2015/9/8/chartex" xmlns:arto="http://schemas.microsoft.com/office/word/2006/arto"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45"/>
                              </a:ext>
                            </a:extLst>
                          </a:blip>
                          <a:stretch>
                            <a:fillRect/>
                          </a:stretch>
                        </pic:blipFill>
                        <pic:spPr>
                          <a:xfrm>
                            <a:off x="6400800" y="86264"/>
                            <a:ext cx="370205" cy="370205"/>
                          </a:xfrm>
                          <a:prstGeom prst="rect">
                            <a:avLst/>
                          </a:prstGeom>
                        </pic:spPr>
                      </pic:pic>
                      <wps:wsp>
                        <wps:cNvPr id="88" name="Shape"/>
                        <wps:cNvSpPr/>
                        <wps:spPr>
                          <a:xfrm rot="10800000" flipH="1">
                            <a:off x="6702725" y="60384"/>
                            <a:ext cx="228600" cy="43561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2796" y="10804"/>
                                </a:lnTo>
                                <a:lnTo>
                                  <a:pt x="0" y="21600"/>
                                </a:lnTo>
                                <a:lnTo>
                                  <a:pt x="8832" y="21600"/>
                                </a:lnTo>
                                <a:lnTo>
                                  <a:pt x="21600" y="10819"/>
                                </a:lnTo>
                                <a:lnTo>
                                  <a:pt x="8832" y="0"/>
                                </a:lnTo>
                                <a:lnTo>
                                  <a:pt x="0" y="0"/>
                                </a:lnTo>
                                <a:close/>
                              </a:path>
                            </a:pathLst>
                          </a:custGeom>
                          <a:gradFill flip="none" rotWithShape="1">
                            <a:gsLst>
                              <a:gs pos="50000">
                                <a:srgbClr val="9F1D5B"/>
                              </a:gs>
                              <a:gs pos="0">
                                <a:srgbClr val="F2475B"/>
                              </a:gs>
                              <a:gs pos="50000">
                                <a:srgbClr val="F2475B"/>
                              </a:gs>
                            </a:gsLst>
                            <a:lin ang="5400000" scaled="1"/>
                            <a:tileRect/>
                          </a:gradFill>
                          <a:ln w="12700" cap="flat">
                            <a:noFill/>
                            <a:miter lim="400000"/>
                          </a:ln>
                          <a:effectLst/>
                        </wps:spPr>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9EE5C66" id="Group 81" o:spid="_x0000_s1239" style="position:absolute;left:0;text-align:left;margin-left:15pt;margin-top:.55pt;width:582.8pt;height:53.65pt;z-index:252234752;mso-position-horizontal-relative:page;mso-width-relative:margin;mso-height-relative:margin" coordsize="69873,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BKXElEQVR42uzdy3LkOLMmWgdDtfvYabMzObMe9fu/Ye/KIHuQ4p8Q5AAZuqQg&#10;ai0zmeLCIBlkhKr4pcNRtm0LAAAAAJjV4hAAAAAAMDM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">
                <v:roundrect id="Rounded Rectangle" o:spid="_x0000_s1240" style="position:absolute;left:1897;top:86;width:67976;height:5258;flip:x;visibility:visible;mso-wrap-style:square;v-text-anchor:middle" arcsize="10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" fillcolor="#d9d9d9" strokecolor="#9f1d5b">
                  <v:stroke miterlimit="4" joinstyle="miter"/>
                  <v:textbox inset="1.27mm,1.27mm,1.27mm,1.27mm"/>
                </v:roundrect>
                <v:shape id="kisspng-white-black-pattern-paper-shadow-projection-angle-5a93802f64a503.5514262715196160474123.png" o:spid="_x0000_s1241" type="#_x0000_t75" alt="kisspng-white-black-pattern-paper-shadow-projection-angle-5a93802f64a503.5514262715196160474123.png" style="position:absolute;top:2501;width:18599;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" strokeweight="1pt">
                  <v:stroke miterlimit="4"/>
                  <v:imagedata r:id="rId46" o:title="kisspng-white-black-pattern-paper-shadow-projection-angle-5a93802f64a503.5514262715196160474123" croptop="36594f" cropbottom="4415f" cropleft="2781f" cropright="29215f"/>
                  <v:path arrowok="t"/>
                  <o:lock v:ext="edit" aspectratio="f"/>
                </v:shape>
                <v:rect id="Rectangle" o:spid="_x0000_s1242" style="position:absolute;left:1983;top:86;width:29219;height:25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" fillcolor="#f2475b" stroked="f" strokeweight="1pt">
                  <v:stroke miterlimit="4"/>
                  <v:textbox inset="1.27mm,1.27mm,1.27mm,1.27mm"/>
                </v:rect>
                <v:shape id="Text Box 85" o:spid="_x0000_s1243" type="#_x0000_t202" style="position:absolute;left:2070;top:2760;width:592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" filled="f" stroked="f" strokeweight="1pt">
                  <v:stroke miterlimit="4"/>
                  <v:textbox inset=".59653mm,.59653mm,.59653mm,.59653mm">
                    <w:txbxContent>
                      <w:p w14:paraId="57B69B98" w14:textId="77777777" w:rsidR="00151F9E" w:rsidRPr="006D3343" w:rsidRDefault="00151F9E" w:rsidP="006D3343">
                        <w:pPr>
                          <w:rPr>
                            <w:rFonts w:eastAsiaTheme="minorEastAsia" w:hAnsi="Calibri"/>
                            <w:b/>
                            <w:color w:val="000000"/>
                            <w:sz w:val="28"/>
                            <w:szCs w:val="28"/>
                            <w:lang w:eastAsia="en-GB"/>
                          </w:rPr>
                        </w:pPr>
                        <w:r w:rsidRPr="006D3343">
                          <w:rPr>
                            <w:rFonts w:eastAsiaTheme="minorEastAsia" w:hAnsi="Calibri"/>
                            <w:b/>
                            <w:color w:val="000000"/>
                            <w:sz w:val="28"/>
                            <w:szCs w:val="28"/>
                            <w:lang w:eastAsia="en-GB"/>
                          </w:rPr>
                          <w:t>RAZVOJ I KOORDINACIJA JAVNIH POLITIKA</w:t>
                        </w:r>
                      </w:p>
                      <w:p w14:paraId="3E7DEDEE" w14:textId="16FF3590" w:rsidR="00151F9E" w:rsidRPr="006D3343" w:rsidRDefault="00151F9E" w:rsidP="006D3343">
                        <w:pPr>
                          <w:pStyle w:val="NormalWeb"/>
                          <w:overflowPunct w:val="0"/>
                          <w:spacing w:before="0" w:beforeAutospacing="0" w:after="0" w:afterAutospacing="0"/>
                          <w:rPr>
                            <w:b/>
                            <w:sz w:val="28"/>
                            <w:szCs w:val="28"/>
                          </w:rPr>
                        </w:pPr>
                      </w:p>
                    </w:txbxContent>
                  </v:textbox>
                </v:shape>
                <v:shape id="TextBox 52" o:spid="_x0000_s1244" type="#_x0000_t202" style="position:absolute;left:2242;width:276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" filled="f" stroked="f" strokeweight="1pt">
                  <v:stroke miterlimit="4"/>
                  <v:textbox inset="1.27mm,0,1.27mm,0">
                    <w:txbxContent>
                      <w:p w14:paraId="08F4FDFF" w14:textId="239D9B43" w:rsidR="00151F9E" w:rsidRPr="00616CF6" w:rsidRDefault="00151F9E" w:rsidP="006D3343">
                        <w:pPr>
                          <w:pStyle w:val="NormalWeb"/>
                          <w:overflowPunct w:val="0"/>
                          <w:spacing w:before="0" w:beforeAutospacing="0" w:after="0" w:afterAutospacing="0"/>
                        </w:pPr>
                        <w:r w:rsidRPr="006D3343">
                          <w:rPr>
                            <w:rFonts w:asciiTheme="minorHAnsi" w:hAnsi="Calibri" w:cstheme="minorBidi"/>
                            <w:b/>
                            <w:color w:val="000000"/>
                            <w:sz w:val="28"/>
                            <w:szCs w:val="28"/>
                          </w:rPr>
                          <w:t xml:space="preserve">REZULTATI: POSEBAN </w:t>
                        </w:r>
                        <w:proofErr w:type="gramStart"/>
                        <w:r w:rsidRPr="006D3343">
                          <w:rPr>
                            <w:rFonts w:asciiTheme="minorHAnsi" w:hAnsi="Calibri" w:cstheme="minorBidi"/>
                            <w:b/>
                            <w:color w:val="000000"/>
                            <w:sz w:val="28"/>
                            <w:szCs w:val="28"/>
                          </w:rPr>
                          <w:t xml:space="preserve">CILJ </w:t>
                        </w:r>
                        <w:r w:rsidRPr="006D3343">
                          <w:rPr>
                            <w:rFonts w:asciiTheme="minorHAnsi" w:hAnsi="Calibri" w:cstheme="minorBidi"/>
                            <w:color w:val="000000"/>
                            <w:sz w:val="28"/>
                            <w:szCs w:val="28"/>
                          </w:rPr>
                          <w:t xml:space="preserve"> </w:t>
                        </w:r>
                        <w:r w:rsidRPr="006D3343">
                          <w:rPr>
                            <w:rFonts w:asciiTheme="minorHAnsi" w:hAnsi="Calibri" w:cstheme="minorBidi"/>
                            <w:b/>
                            <w:color w:val="000000"/>
                            <w:sz w:val="28"/>
                            <w:szCs w:val="28"/>
                          </w:rPr>
                          <w:t>4.</w:t>
                        </w:r>
                        <w:r>
                          <w:rPr>
                            <w:rFonts w:asciiTheme="minorHAnsi" w:hAnsi="Calibri" w:cstheme="minorBidi"/>
                            <w:b/>
                            <w:color w:val="000000"/>
                            <w:sz w:val="28"/>
                            <w:szCs w:val="28"/>
                          </w:rPr>
                          <w:t>4</w:t>
                        </w:r>
                        <w:proofErr w:type="gramEnd"/>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v:textbox>
                </v:shape>
                <v:shape id="Graphic 18" o:spid="_x0000_s1245" type="#_x0000_t75" alt="Bullseye" style="position:absolute;left:64008;top:862;width:370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">
                  <v:imagedata r:id="rId47" o:title="Bullseye"/>
                  <v:path arrowok="t"/>
                </v:shape>
                <v:shape id="Shape" o:spid="_x0000_s1246" style="position:absolute;left:67027;top:603;width:2286;height:4356;rotation:180;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" path="m,l12796,10804,,21600r8832,l21600,10819,8832,,,xe" fillcolor="#f2475b" stroked="f" strokeweight="1pt">
                  <v:fill color2="#f2475b" rotate="t" colors="0 #f2475b;.5 #9f1d5b;.5 #f2475b" focus="100%" type="gradient"/>
                  <v:stroke miterlimit="4" joinstyle="miter"/>
                  <v:path arrowok="t" o:extrusionok="f" o:connecttype="custom" o:connectlocs="114300,217805;114300,217805;114300,217805;114300,217805" o:connectangles="0,90,180,270"/>
                </v:shape>
                <w10:wrap anchorx="page"/>
              </v:group>
            </w:pict>
          </mc:Fallback>
        </mc:AlternateContent>
      </w:r>
    </w:p>
    <w:p w14:paraId="4FEC6DCA" w14:textId="536E29F9" w:rsidR="00364573" w:rsidRPr="001B7D72" w:rsidRDefault="00364573" w:rsidP="00C70E66">
      <w:pPr>
        <w:autoSpaceDE w:val="0"/>
        <w:autoSpaceDN w:val="0"/>
        <w:adjustRightInd w:val="0"/>
        <w:spacing w:after="0" w:line="240" w:lineRule="auto"/>
        <w:jc w:val="both"/>
        <w:rPr>
          <w:rFonts w:asciiTheme="majorHAnsi" w:hAnsiTheme="majorHAnsi"/>
          <w:b/>
          <w:color w:val="000000" w:themeColor="text1"/>
        </w:rPr>
      </w:pPr>
    </w:p>
    <w:p w14:paraId="7E3FAA7A" w14:textId="302FE6BC" w:rsidR="0022358C" w:rsidRPr="001B7D72" w:rsidRDefault="0022358C" w:rsidP="00C70E66">
      <w:pPr>
        <w:autoSpaceDE w:val="0"/>
        <w:autoSpaceDN w:val="0"/>
        <w:adjustRightInd w:val="0"/>
        <w:spacing w:after="0" w:line="240" w:lineRule="auto"/>
        <w:jc w:val="both"/>
        <w:rPr>
          <w:rFonts w:asciiTheme="majorHAnsi" w:hAnsiTheme="majorHAnsi"/>
        </w:rPr>
      </w:pPr>
    </w:p>
    <w:p w14:paraId="610E4E63" w14:textId="77777777" w:rsidR="0022358C" w:rsidRPr="001B7D72" w:rsidRDefault="0022358C" w:rsidP="00C70E66">
      <w:pPr>
        <w:autoSpaceDE w:val="0"/>
        <w:autoSpaceDN w:val="0"/>
        <w:adjustRightInd w:val="0"/>
        <w:spacing w:after="0" w:line="240" w:lineRule="auto"/>
        <w:jc w:val="both"/>
        <w:rPr>
          <w:rFonts w:asciiTheme="majorHAnsi" w:hAnsiTheme="majorHAnsi"/>
        </w:rPr>
      </w:pPr>
    </w:p>
    <w:p w14:paraId="06ED3567" w14:textId="7F2CD689" w:rsidR="00494D89" w:rsidRPr="002C5DFA" w:rsidRDefault="004B6B9B" w:rsidP="004B6B9B">
      <w:pPr>
        <w:spacing w:after="0" w:line="240" w:lineRule="auto"/>
        <w:jc w:val="both"/>
      </w:pPr>
      <w:r w:rsidRPr="002C5DFA">
        <w:t xml:space="preserve">Kada je riječ o razvoju i koordinaciji javnih politika, u prethodnom </w:t>
      </w:r>
      <w:r w:rsidR="00907F11" w:rsidRPr="002C5DFA">
        <w:t>period</w:t>
      </w:r>
      <w:r w:rsidR="00E2061A" w:rsidRPr="002C5DFA">
        <w:t>u</w:t>
      </w:r>
      <w:r w:rsidR="00907F11" w:rsidRPr="002C5DFA">
        <w:t>, napravljeni su značajni rezultati</w:t>
      </w:r>
      <w:r w:rsidR="00E2252E" w:rsidRPr="002C5DFA">
        <w:t xml:space="preserve"> koji ukazu</w:t>
      </w:r>
      <w:r w:rsidR="00690280" w:rsidRPr="002C5DFA">
        <w:t>ju da je Crn</w:t>
      </w:r>
      <w:r w:rsidR="007D3CA4">
        <w:t>a</w:t>
      </w:r>
      <w:r w:rsidR="00690280" w:rsidRPr="002C5DFA">
        <w:t xml:space="preserve"> Gor</w:t>
      </w:r>
      <w:r w:rsidR="007D3CA4">
        <w:t>a</w:t>
      </w:r>
      <w:r w:rsidR="00690280" w:rsidRPr="002C5DFA">
        <w:t xml:space="preserve"> uspostavlila </w:t>
      </w:r>
      <w:r w:rsidR="00E2252E" w:rsidRPr="002C5DFA">
        <w:t>sveobuhvatan i racionalan sistem planiranja, koordinacije i praćenja realizacije vladinih politika</w:t>
      </w:r>
      <w:r w:rsidR="00690280" w:rsidRPr="002C5DFA">
        <w:t xml:space="preserve">. Navedno </w:t>
      </w:r>
      <w:r w:rsidR="00907F11" w:rsidRPr="002C5DFA">
        <w:t>proizilazi  iz Izvještaja EK o napretku</w:t>
      </w:r>
      <w:r w:rsidR="00E2252E" w:rsidRPr="002C5DFA">
        <w:t>, u dijelu politički kiriterijuma,</w:t>
      </w:r>
      <w:r w:rsidR="00690280" w:rsidRPr="002C5DFA">
        <w:t xml:space="preserve"> g</w:t>
      </w:r>
      <w:r w:rsidR="00907F11" w:rsidRPr="002C5DFA">
        <w:t>d</w:t>
      </w:r>
      <w:r w:rsidR="00690280" w:rsidRPr="002C5DFA">
        <w:t>j</w:t>
      </w:r>
      <w:r w:rsidR="00907F11" w:rsidRPr="002C5DFA">
        <w:t>e je konstatovan</w:t>
      </w:r>
      <w:r w:rsidR="00690280" w:rsidRPr="002C5DFA">
        <w:t>o da j</w:t>
      </w:r>
      <w:r w:rsidR="00E2252E" w:rsidRPr="002C5DFA">
        <w:t>e</w:t>
      </w:r>
      <w:r w:rsidR="00690280" w:rsidRPr="002C5DFA">
        <w:t xml:space="preserve"> </w:t>
      </w:r>
      <w:r w:rsidR="00E2252E" w:rsidRPr="002C5DFA">
        <w:t>pravni okvir za jačanje strateškog planiranja od strane centralnih vladinih organa unaprijeđen u značajnoj mjeri.</w:t>
      </w:r>
      <w:r w:rsidR="00907F11" w:rsidRPr="002C5DFA">
        <w:t xml:space="preserve"> </w:t>
      </w:r>
    </w:p>
    <w:p w14:paraId="55377078" w14:textId="71C24C89" w:rsidR="00907F11" w:rsidRPr="002C5DFA" w:rsidRDefault="00473691" w:rsidP="004B6B9B">
      <w:pPr>
        <w:spacing w:after="0" w:line="240" w:lineRule="auto"/>
        <w:jc w:val="both"/>
      </w:pPr>
      <w:r w:rsidRPr="002C5DFA">
        <w:rPr>
          <w:noProof/>
          <w:lang w:val="en-US"/>
        </w:rPr>
        <mc:AlternateContent>
          <mc:Choice Requires="wpg">
            <w:drawing>
              <wp:anchor distT="0" distB="0" distL="114300" distR="114300" simplePos="0" relativeHeight="252416000" behindDoc="0" locked="0" layoutInCell="1" allowOverlap="1" wp14:anchorId="5311F926" wp14:editId="1477E826">
                <wp:simplePos x="0" y="0"/>
                <wp:positionH relativeFrom="margin">
                  <wp:align>right</wp:align>
                </wp:positionH>
                <wp:positionV relativeFrom="paragraph">
                  <wp:posOffset>13335</wp:posOffset>
                </wp:positionV>
                <wp:extent cx="2457450" cy="3192780"/>
                <wp:effectExtent l="0" t="0" r="0" b="7620"/>
                <wp:wrapSquare wrapText="bothSides"/>
                <wp:docPr id="191" name="Group 2"/>
                <wp:cNvGraphicFramePr/>
                <a:graphic xmlns:a="http://schemas.openxmlformats.org/drawingml/2006/main">
                  <a:graphicData uri="http://schemas.microsoft.com/office/word/2010/wordprocessingGroup">
                    <wpg:wgp>
                      <wpg:cNvGrpSpPr/>
                      <wpg:grpSpPr>
                        <a:xfrm>
                          <a:off x="0" y="0"/>
                          <a:ext cx="2457450" cy="3192780"/>
                          <a:chOff x="0" y="0"/>
                          <a:chExt cx="2457450" cy="3193092"/>
                        </a:xfrm>
                      </wpg:grpSpPr>
                      <wpg:grpSp>
                        <wpg:cNvPr id="1984" name="Group 1984"/>
                        <wpg:cNvGrpSpPr/>
                        <wpg:grpSpPr>
                          <a:xfrm>
                            <a:off x="352424" y="0"/>
                            <a:ext cx="2038446" cy="3181351"/>
                            <a:chOff x="352424" y="0"/>
                            <a:chExt cx="1781260" cy="2478390"/>
                          </a:xfrm>
                        </wpg:grpSpPr>
                        <wpg:grpSp>
                          <wpg:cNvPr id="1985" name="Group 1985"/>
                          <wpg:cNvGrpSpPr/>
                          <wpg:grpSpPr>
                            <a:xfrm>
                              <a:off x="352424" y="0"/>
                              <a:ext cx="1781260" cy="2478390"/>
                              <a:chOff x="352424" y="0"/>
                              <a:chExt cx="1781260" cy="2478390"/>
                            </a:xfrm>
                          </wpg:grpSpPr>
                          <wpg:grpSp>
                            <wpg:cNvPr id="1986" name="Group 1986"/>
                            <wpg:cNvGrpSpPr/>
                            <wpg:grpSpPr>
                              <a:xfrm>
                                <a:off x="352424" y="0"/>
                                <a:ext cx="1678911" cy="2478390"/>
                                <a:chOff x="352424" y="0"/>
                                <a:chExt cx="2279886" cy="3771825"/>
                              </a:xfrm>
                            </wpg:grpSpPr>
                            <wps:wsp>
                              <wps:cNvPr id="1987" name="Rectangle 1987"/>
                              <wps:cNvSpPr/>
                              <wps:spPr>
                                <a:xfrm>
                                  <a:off x="352424" y="0"/>
                                  <a:ext cx="2276476" cy="1058205"/>
                                </a:xfrm>
                                <a:prstGeom prst="rect">
                                  <a:avLst/>
                                </a:prstGeom>
                                <a:solidFill>
                                  <a:srgbClr val="E7E6E6">
                                    <a:lumMod val="75000"/>
                                    <a:alpha val="85000"/>
                                  </a:srgbClr>
                                </a:solidFill>
                                <a:ln w="3175" cap="flat" cmpd="sng" algn="ctr">
                                  <a:solidFill>
                                    <a:srgbClr val="2B426C">
                                      <a:alpha val="2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8" name="Rectangle 1988"/>
                              <wps:cNvSpPr/>
                              <wps:spPr>
                                <a:xfrm>
                                  <a:off x="365361" y="1092766"/>
                                  <a:ext cx="2266949" cy="2679059"/>
                                </a:xfrm>
                                <a:prstGeom prst="rect">
                                  <a:avLst/>
                                </a:prstGeom>
                                <a:solidFill>
                                  <a:srgbClr val="38C3C1">
                                    <a:alpha val="85000"/>
                                  </a:srgbClr>
                                </a:solidFill>
                                <a:ln w="3175" cap="flat" cmpd="sng" algn="ctr">
                                  <a:solidFill>
                                    <a:srgbClr val="2E9E9B">
                                      <a:alpha val="50000"/>
                                    </a:srgbClr>
                                  </a:solidFill>
                                  <a:prstDash val="solid"/>
                                  <a:miter lim="800000"/>
                                </a:ln>
                                <a:effectLst/>
                              </wps:spPr>
                              <wps:txbx>
                                <w:txbxContent>
                                  <w:p w14:paraId="0388A467" w14:textId="404D110D" w:rsidR="00151F9E" w:rsidRDefault="00151F9E" w:rsidP="00545688">
                                    <w:pPr>
                                      <w:jc w:val="center"/>
                                      <w:rPr>
                                        <w:sz w:val="16"/>
                                        <w:szCs w:val="16"/>
                                        <w:lang w:val="sr-Latn-ME"/>
                                      </w:rPr>
                                    </w:pPr>
                                    <w:r>
                                      <w:rPr>
                                        <w:sz w:val="16"/>
                                        <w:szCs w:val="16"/>
                                        <w:lang w:val="sr-Latn-ME"/>
                                      </w:rPr>
                                      <w:t>NB: Za indikator broj 37, nema podataka jer će izvještaj biti dostupan u kasnijem periodu</w:t>
                                    </w:r>
                                  </w:p>
                                </w:txbxContent>
                              </wps:txbx>
                              <wps:bodyPr rot="0" spcFirstLastPara="0" vert="horz" wrap="square" lIns="0" tIns="0" rIns="0" bIns="0" numCol="1" spcCol="0" rtlCol="0" fromWordArt="0" anchor="b" anchorCtr="0" forceAA="0" compatLnSpc="1">
                                <a:prstTxWarp prst="textNoShape">
                                  <a:avLst/>
                                </a:prstTxWarp>
                                <a:noAutofit/>
                              </wps:bodyPr>
                            </wps:wsp>
                          </wpg:grpSp>
                          <pic:pic xmlns:pic="http://schemas.openxmlformats.org/drawingml/2006/picture">
                            <pic:nvPicPr>
                              <pic:cNvPr id="1989" name="Graphic 64" descr="Checkmark"/>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xdr="http://schemas.openxmlformats.org/drawingml/2006/spreadsheetDrawing" xmlns:w="http://schemas.openxmlformats.org/wordprocessingml/2006/main" xmlns:w10="urn:schemas-microsoft-com:office:word" xmlns:v="urn:schemas-microsoft-com:vml" xmlns:o="urn:schemas-microsoft-com:office:office" r:embed="rId87"/>
                                  </a:ext>
                                </a:extLst>
                              </a:blip>
                              <a:stretch>
                                <a:fillRect/>
                              </a:stretch>
                            </pic:blipFill>
                            <pic:spPr>
                              <a:xfrm>
                                <a:off x="371475" y="752476"/>
                                <a:ext cx="161925" cy="161925"/>
                              </a:xfrm>
                              <a:prstGeom prst="rect">
                                <a:avLst/>
                              </a:prstGeom>
                            </pic:spPr>
                          </pic:pic>
                          <wpg:grpSp>
                            <wpg:cNvPr id="1990" name="Group 1990"/>
                            <wpg:cNvGrpSpPr/>
                            <wpg:grpSpPr>
                              <a:xfrm>
                                <a:off x="380999" y="19051"/>
                                <a:ext cx="1628775" cy="314326"/>
                                <a:chOff x="380999" y="19051"/>
                                <a:chExt cx="1628775" cy="314326"/>
                              </a:xfrm>
                            </wpg:grpSpPr>
                            <wps:wsp>
                              <wps:cNvPr id="1991" name="TextBox 17"/>
                              <wps:cNvSpPr txBox="1"/>
                              <wps:spPr>
                                <a:xfrm>
                                  <a:off x="409574" y="38101"/>
                                  <a:ext cx="1562100" cy="190500"/>
                                </a:xfrm>
                                <a:prstGeom prst="rect">
                                  <a:avLst/>
                                </a:prstGeom>
                                <a:noFill/>
                              </wps:spPr>
                              <wps:txbx>
                                <w:txbxContent>
                                  <w:p w14:paraId="09C415CF" w14:textId="77777777" w:rsidR="00151F9E" w:rsidRDefault="00151F9E" w:rsidP="00473691">
                                    <w:pPr>
                                      <w:pStyle w:val="NormalWeb"/>
                                      <w:spacing w:before="0" w:beforeAutospacing="0" w:after="0" w:afterAutospacing="0"/>
                                      <w:jc w:val="center"/>
                                    </w:pPr>
                                    <w:r>
                                      <w:rPr>
                                        <w:rFonts w:asciiTheme="minorHAnsi" w:hAnsi="Calibri" w:cstheme="minorBidi"/>
                                        <w:color w:val="FFFFFF" w:themeColor="background1"/>
                                        <w:sz w:val="22"/>
                                        <w:szCs w:val="22"/>
                                        <w:lang w:val="en-IN"/>
                                      </w:rPr>
                                      <w:t>CILJ 4.4</w:t>
                                    </w:r>
                                  </w:p>
                                </w:txbxContent>
                              </wps:txbx>
                              <wps:bodyPr wrap="square" rtlCol="0">
                                <a:noAutofit/>
                              </wps:bodyPr>
                            </wps:wsp>
                            <wps:wsp>
                              <wps:cNvPr id="1992" name="Rectangle 1992"/>
                              <wps:cNvSpPr/>
                              <wps:spPr>
                                <a:xfrm>
                                  <a:off x="380999" y="19051"/>
                                  <a:ext cx="1628775" cy="314326"/>
                                </a:xfrm>
                                <a:prstGeom prst="rect">
                                  <a:avLst/>
                                </a:prstGeom>
                                <a:solidFill>
                                  <a:sysClr val="window" lastClr="FFFFFF">
                                    <a:alpha val="31000"/>
                                  </a:sysClr>
                                </a:solidFill>
                                <a:ln w="12700" cap="flat" cmpd="sng" algn="ctr">
                                  <a:noFill/>
                                  <a:prstDash val="solid"/>
                                  <a:miter lim="800000"/>
                                </a:ln>
                                <a:effectLst/>
                              </wps:spPr>
                              <wps:bodyPr wrap="square" rtlCol="0" anchor="ctr"/>
                            </wps:wsp>
                          </wpg:grpSp>
                          <wps:wsp>
                            <wps:cNvPr id="1993" name="TextBox 33"/>
                            <wps:cNvSpPr txBox="1"/>
                            <wps:spPr>
                              <a:xfrm>
                                <a:off x="533400" y="704782"/>
                                <a:ext cx="1600284" cy="180067"/>
                              </a:xfrm>
                              <a:prstGeom prst="rect">
                                <a:avLst/>
                              </a:prstGeom>
                              <a:noFill/>
                            </wps:spPr>
                            <wps:txbx>
                              <w:txbxContent>
                                <w:p w14:paraId="428549A4" w14:textId="77777777" w:rsidR="00151F9E" w:rsidRDefault="00151F9E" w:rsidP="00473691">
                                  <w:pPr>
                                    <w:pStyle w:val="NormalWeb"/>
                                    <w:spacing w:before="0" w:beforeAutospacing="0" w:after="0" w:afterAutospacing="0"/>
                                  </w:pPr>
                                  <w:r>
                                    <w:rPr>
                                      <w:rFonts w:asciiTheme="minorHAnsi" w:hAnsi="Calibri" w:cstheme="minorBidi"/>
                                      <w:color w:val="FFFFFF" w:themeColor="background1"/>
                                      <w:sz w:val="18"/>
                                      <w:szCs w:val="18"/>
                                      <w:lang w:val="en-IN"/>
                                    </w:rPr>
                                    <w:t>Broj ciljeva : 2</w:t>
                                  </w:r>
                                </w:p>
                              </w:txbxContent>
                            </wps:txbx>
                            <wps:bodyPr wrap="square" rtlCol="0">
                              <a:spAutoFit/>
                            </wps:bodyPr>
                          </wps:wsp>
                          <wps:wsp>
                            <wps:cNvPr id="1994" name="TextBox 33"/>
                            <wps:cNvSpPr txBox="1"/>
                            <wps:spPr>
                              <a:xfrm>
                                <a:off x="523875" y="847726"/>
                                <a:ext cx="1485899" cy="291420"/>
                              </a:xfrm>
                              <a:prstGeom prst="rect">
                                <a:avLst/>
                              </a:prstGeom>
                              <a:noFill/>
                            </wps:spPr>
                            <wps:txbx>
                              <w:txbxContent>
                                <w:p w14:paraId="0E66FAB3" w14:textId="77777777" w:rsidR="00151F9E" w:rsidRDefault="00151F9E" w:rsidP="00473691">
                                  <w:pPr>
                                    <w:pStyle w:val="NormalWeb"/>
                                    <w:spacing w:before="0" w:beforeAutospacing="0" w:after="0" w:afterAutospacing="0"/>
                                  </w:pPr>
                                  <w:r>
                                    <w:rPr>
                                      <w:rFonts w:asciiTheme="minorHAnsi" w:hAnsi="Calibri" w:cstheme="minorBidi"/>
                                      <w:color w:val="FFFFFF" w:themeColor="background1"/>
                                      <w:sz w:val="18"/>
                                      <w:szCs w:val="18"/>
                                      <w:lang w:val="en-IN"/>
                                    </w:rPr>
                                    <w:t xml:space="preserve">Posmatrani broj </w:t>
                                  </w:r>
                                </w:p>
                                <w:p w14:paraId="1FAC6638" w14:textId="77777777" w:rsidR="00151F9E" w:rsidRDefault="00151F9E" w:rsidP="00473691">
                                  <w:pPr>
                                    <w:pStyle w:val="NormalWeb"/>
                                    <w:spacing w:before="0" w:beforeAutospacing="0" w:after="0" w:afterAutospacing="0"/>
                                  </w:pPr>
                                  <w:r>
                                    <w:rPr>
                                      <w:rFonts w:asciiTheme="minorHAnsi" w:hAnsi="Calibri" w:cstheme="minorBidi"/>
                                      <w:color w:val="FFFFFF" w:themeColor="background1"/>
                                      <w:sz w:val="18"/>
                                      <w:szCs w:val="18"/>
                                      <w:lang w:val="en-IN"/>
                                    </w:rPr>
                                    <w:t>podaktivnosti : 16</w:t>
                                  </w:r>
                                </w:p>
                              </w:txbxContent>
                            </wps:txbx>
                            <wps:bodyPr wrap="square" rtlCol="0">
                              <a:spAutoFit/>
                            </wps:bodyPr>
                          </wps:wsp>
                          <pic:pic xmlns:pic="http://schemas.openxmlformats.org/drawingml/2006/picture">
                            <pic:nvPicPr>
                              <pic:cNvPr id="1995" name="Graphic 64" descr="Checkmark"/>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xdr="http://schemas.openxmlformats.org/drawingml/2006/spreadsheetDrawing" xmlns:w="http://schemas.openxmlformats.org/wordprocessingml/2006/main" xmlns:w10="urn:schemas-microsoft-com:office:word" xmlns:v="urn:schemas-microsoft-com:vml" xmlns:o="urn:schemas-microsoft-com:office:office" r:embed="rId87"/>
                                  </a:ext>
                                </a:extLst>
                              </a:blip>
                              <a:stretch>
                                <a:fillRect/>
                              </a:stretch>
                            </pic:blipFill>
                            <pic:spPr>
                              <a:xfrm>
                                <a:off x="381001" y="904877"/>
                                <a:ext cx="152400" cy="152400"/>
                              </a:xfrm>
                              <a:prstGeom prst="rect">
                                <a:avLst/>
                              </a:prstGeom>
                            </pic:spPr>
                          </pic:pic>
                        </wpg:grpSp>
                        <wps:wsp>
                          <wps:cNvPr id="1996" name="Freeform 1996"/>
                          <wps:cNvSpPr>
                            <a:spLocks/>
                          </wps:cNvSpPr>
                          <wps:spPr bwMode="auto">
                            <a:xfrm flipH="1">
                              <a:off x="1204978" y="596666"/>
                              <a:ext cx="6680" cy="8116"/>
                            </a:xfrm>
                            <a:custGeom>
                              <a:avLst/>
                              <a:gdLst>
                                <a:gd name="T0" fmla="*/ 44 w 96"/>
                                <a:gd name="T1" fmla="*/ 0 h 127"/>
                                <a:gd name="T2" fmla="*/ 96 w 96"/>
                                <a:gd name="T3" fmla="*/ 104 h 127"/>
                                <a:gd name="T4" fmla="*/ 74 w 96"/>
                                <a:gd name="T5" fmla="*/ 114 h 127"/>
                                <a:gd name="T6" fmla="*/ 53 w 96"/>
                                <a:gd name="T7" fmla="*/ 127 h 127"/>
                                <a:gd name="T8" fmla="*/ 0 w 96"/>
                                <a:gd name="T9" fmla="*/ 21 h 127"/>
                                <a:gd name="T10" fmla="*/ 44 w 96"/>
                                <a:gd name="T11" fmla="*/ 0 h 127"/>
                              </a:gdLst>
                              <a:ahLst/>
                              <a:cxnLst>
                                <a:cxn ang="0">
                                  <a:pos x="T0" y="T1"/>
                                </a:cxn>
                                <a:cxn ang="0">
                                  <a:pos x="T2" y="T3"/>
                                </a:cxn>
                                <a:cxn ang="0">
                                  <a:pos x="T4" y="T5"/>
                                </a:cxn>
                                <a:cxn ang="0">
                                  <a:pos x="T6" y="T7"/>
                                </a:cxn>
                                <a:cxn ang="0">
                                  <a:pos x="T8" y="T9"/>
                                </a:cxn>
                                <a:cxn ang="0">
                                  <a:pos x="T10" y="T11"/>
                                </a:cxn>
                              </a:cxnLst>
                              <a:rect l="0" t="0" r="r" b="b"/>
                              <a:pathLst>
                                <a:path w="96" h="127">
                                  <a:moveTo>
                                    <a:pt x="44" y="0"/>
                                  </a:moveTo>
                                  <a:lnTo>
                                    <a:pt x="96" y="104"/>
                                  </a:lnTo>
                                  <a:lnTo>
                                    <a:pt x="74" y="114"/>
                                  </a:lnTo>
                                  <a:lnTo>
                                    <a:pt x="53" y="127"/>
                                  </a:lnTo>
                                  <a:lnTo>
                                    <a:pt x="0" y="21"/>
                                  </a:lnTo>
                                  <a:lnTo>
                                    <a:pt x="44" y="0"/>
                                  </a:lnTo>
                                  <a:close/>
                                </a:path>
                              </a:pathLst>
                            </a:custGeom>
                            <a:solidFill>
                              <a:srgbClr val="5B9BD5"/>
                            </a:solidFill>
                            <a:ln w="0">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g:grpSp>
                      <wpg:graphicFrame>
                        <wpg:cNvPr id="1997" name="Chart 1997"/>
                        <wpg:cNvFrPr/>
                        <wpg:xfrm>
                          <a:off x="0" y="1188409"/>
                          <a:ext cx="1714500" cy="1992942"/>
                        </wpg:xfrm>
                        <a:graphic>
                          <a:graphicData uri="http://schemas.openxmlformats.org/drawingml/2006/chart">
                            <c:chart xmlns:c="http://schemas.openxmlformats.org/drawingml/2006/chart" xmlns:r="http://schemas.openxmlformats.org/officeDocument/2006/relationships" r:id="rId88"/>
                          </a:graphicData>
                        </a:graphic>
                      </wpg:graphicFrame>
                      <wpg:graphicFrame>
                        <wpg:cNvPr id="1998" name="Chart 1998"/>
                        <wpg:cNvFrPr>
                          <a:graphicFrameLocks/>
                        </wpg:cNvFrPr>
                        <wpg:xfrm>
                          <a:off x="933450" y="1200150"/>
                          <a:ext cx="1524000" cy="1992942"/>
                        </wpg:xfrm>
                        <a:graphic>
                          <a:graphicData uri="http://schemas.openxmlformats.org/drawingml/2006/chart">
                            <c:chart xmlns:c="http://schemas.openxmlformats.org/drawingml/2006/chart" xmlns:r="http://schemas.openxmlformats.org/officeDocument/2006/relationships" r:id="rId89"/>
                          </a:graphicData>
                        </a:graphic>
                      </wpg:graphicFrame>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5311F926" id="Group 2" o:spid="_x0000_s1247" style="position:absolute;left:0;text-align:left;margin-left:142.3pt;margin-top:1.05pt;width:193.5pt;height:251.4pt;z-index:252416000;mso-position-horizontal:right;mso-position-horizontal-relative:margin;mso-width-relative:margin;mso-height-relative:margin" coordsize="24574,31930" o:gfxdata="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">
                <v:group id="Group 1984" o:spid="_x0000_s1248" style="position:absolute;left:3524;width:20384;height:31813" coordorigin="3524" coordsize="17812,2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group id="Group 1985" o:spid="_x0000_s1249" style="position:absolute;left:3524;width:17812;height:24783" coordorigin="3524" coordsize="17812,2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">
                    <v:group id="Group 1986" o:spid="_x0000_s1250" style="position:absolute;left:3524;width:16789;height:24783" coordorigin="3524" coordsize="22798,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rect id="Rectangle 1987" o:spid="_x0000_s1251" style="position:absolute;left:3524;width:22765;height:10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" fillcolor="#afabab" strokecolor="#2b426c" strokeweight=".25pt">
                        <v:fill opacity="55769f"/>
                        <v:stroke opacity="13107f"/>
                      </v:rect>
                      <v:rect id="Rectangle 1988" o:spid="_x0000_s1252" style="position:absolute;left:3653;top:10927;width:22670;height:267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" fillcolor="#38c3c1" strokecolor="#2e9e9b" strokeweight=".25pt">
                        <v:fill opacity="55769f"/>
                        <v:stroke opacity="32896f"/>
                        <v:textbox inset="0,0,0,0">
                          <w:txbxContent>
                            <w:p w14:paraId="0388A467" w14:textId="404D110D" w:rsidR="00151F9E" w:rsidRDefault="00151F9E" w:rsidP="00545688">
                              <w:pPr>
                                <w:jc w:val="center"/>
                                <w:rPr>
                                  <w:sz w:val="16"/>
                                  <w:szCs w:val="16"/>
                                  <w:lang w:val="sr-Latn-ME"/>
                                </w:rPr>
                              </w:pPr>
                              <w:r>
                                <w:rPr>
                                  <w:sz w:val="16"/>
                                  <w:szCs w:val="16"/>
                                  <w:lang w:val="sr-Latn-ME"/>
                                </w:rPr>
                                <w:t>NB: Za indikator broj 37, nema podataka jer će izvještaj biti dostupan u kasnijem periodu</w:t>
                              </w:r>
                            </w:p>
                          </w:txbxContent>
                        </v:textbox>
                      </v:rect>
                    </v:group>
                    <v:shape id="Graphic 64" o:spid="_x0000_s1253" type="#_x0000_t75" alt="Checkmark" style="position:absolute;left:3714;top:7524;width:16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">
                      <v:imagedata r:id="rId65" o:title="Checkmark"/>
                      <v:path arrowok="t"/>
                    </v:shape>
                    <v:group id="Group 1990" o:spid="_x0000_s1254" style="position:absolute;left:3809;top:190;width:16288;height:3143" coordorigin="3809,190" coordsize="16287,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TextBox 17" o:spid="_x0000_s1255" type="#_x0000_t202" style="position:absolute;left:4095;top:381;width:1562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" filled="f" stroked="f">
                        <v:textbox>
                          <w:txbxContent>
                            <w:p w14:paraId="09C415CF" w14:textId="77777777" w:rsidR="00151F9E" w:rsidRDefault="00151F9E" w:rsidP="00473691">
                              <w:pPr>
                                <w:pStyle w:val="NormalWeb"/>
                                <w:spacing w:before="0" w:beforeAutospacing="0" w:after="0" w:afterAutospacing="0"/>
                                <w:jc w:val="center"/>
                              </w:pPr>
                              <w:r>
                                <w:rPr>
                                  <w:rFonts w:asciiTheme="minorHAnsi" w:hAnsi="Calibri" w:cstheme="minorBidi"/>
                                  <w:color w:val="FFFFFF" w:themeColor="background1"/>
                                  <w:sz w:val="22"/>
                                  <w:szCs w:val="22"/>
                                  <w:lang w:val="en-IN"/>
                                </w:rPr>
                                <w:t>CILJ 4.4</w:t>
                              </w:r>
                            </w:p>
                          </w:txbxContent>
                        </v:textbox>
                      </v:shape>
                      <v:rect id="Rectangle 1992" o:spid="_x0000_s1256" style="position:absolute;left:3809;top:190;width:1628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" fillcolor="window" stroked="f" strokeweight="1pt">
                        <v:fill opacity="20303f"/>
                      </v:rect>
                    </v:group>
                    <v:shape id="TextBox 33" o:spid="_x0000_s1257" type="#_x0000_t202" style="position:absolute;left:5334;top:7047;width:16002;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" filled="f" stroked="f">
                      <v:textbox style="mso-fit-shape-to-text:t">
                        <w:txbxContent>
                          <w:p w14:paraId="428549A4" w14:textId="77777777" w:rsidR="00151F9E" w:rsidRDefault="00151F9E" w:rsidP="00473691">
                            <w:pPr>
                              <w:pStyle w:val="NormalWeb"/>
                              <w:spacing w:before="0" w:beforeAutospacing="0" w:after="0" w:afterAutospacing="0"/>
                            </w:pPr>
                            <w:r>
                              <w:rPr>
                                <w:rFonts w:asciiTheme="minorHAnsi" w:hAnsi="Calibri" w:cstheme="minorBidi"/>
                                <w:color w:val="FFFFFF" w:themeColor="background1"/>
                                <w:sz w:val="18"/>
                                <w:szCs w:val="18"/>
                                <w:lang w:val="en-IN"/>
                              </w:rPr>
                              <w:t xml:space="preserve">Broj </w:t>
                            </w:r>
                            <w:proofErr w:type="gramStart"/>
                            <w:r>
                              <w:rPr>
                                <w:rFonts w:asciiTheme="minorHAnsi" w:hAnsi="Calibri" w:cstheme="minorBidi"/>
                                <w:color w:val="FFFFFF" w:themeColor="background1"/>
                                <w:sz w:val="18"/>
                                <w:szCs w:val="18"/>
                                <w:lang w:val="en-IN"/>
                              </w:rPr>
                              <w:t>ciljeva :</w:t>
                            </w:r>
                            <w:proofErr w:type="gramEnd"/>
                            <w:r>
                              <w:rPr>
                                <w:rFonts w:asciiTheme="minorHAnsi" w:hAnsi="Calibri" w:cstheme="minorBidi"/>
                                <w:color w:val="FFFFFF" w:themeColor="background1"/>
                                <w:sz w:val="18"/>
                                <w:szCs w:val="18"/>
                                <w:lang w:val="en-IN"/>
                              </w:rPr>
                              <w:t xml:space="preserve"> 2</w:t>
                            </w:r>
                          </w:p>
                        </w:txbxContent>
                      </v:textbox>
                    </v:shape>
                    <v:shape id="TextBox 33" o:spid="_x0000_s1258" type="#_x0000_t202" style="position:absolute;left:5238;top:8477;width:14859;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" filled="f" stroked="f">
                      <v:textbox style="mso-fit-shape-to-text:t">
                        <w:txbxContent>
                          <w:p w14:paraId="0E66FAB3" w14:textId="77777777" w:rsidR="00151F9E" w:rsidRDefault="00151F9E" w:rsidP="00473691">
                            <w:pPr>
                              <w:pStyle w:val="NormalWeb"/>
                              <w:spacing w:before="0" w:beforeAutospacing="0" w:after="0" w:afterAutospacing="0"/>
                            </w:pPr>
                            <w:r>
                              <w:rPr>
                                <w:rFonts w:asciiTheme="minorHAnsi" w:hAnsi="Calibri" w:cstheme="minorBidi"/>
                                <w:color w:val="FFFFFF" w:themeColor="background1"/>
                                <w:sz w:val="18"/>
                                <w:szCs w:val="18"/>
                                <w:lang w:val="en-IN"/>
                              </w:rPr>
                              <w:t xml:space="preserve">Posmatrani broj </w:t>
                            </w:r>
                          </w:p>
                          <w:p w14:paraId="1FAC6638" w14:textId="77777777" w:rsidR="00151F9E" w:rsidRDefault="00151F9E" w:rsidP="00473691">
                            <w:pPr>
                              <w:pStyle w:val="NormalWeb"/>
                              <w:spacing w:before="0" w:beforeAutospacing="0" w:after="0" w:afterAutospacing="0"/>
                            </w:pPr>
                            <w:proofErr w:type="gramStart"/>
                            <w:r>
                              <w:rPr>
                                <w:rFonts w:asciiTheme="minorHAnsi" w:hAnsi="Calibri" w:cstheme="minorBidi"/>
                                <w:color w:val="FFFFFF" w:themeColor="background1"/>
                                <w:sz w:val="18"/>
                                <w:szCs w:val="18"/>
                                <w:lang w:val="en-IN"/>
                              </w:rPr>
                              <w:t>podaktivnosti :</w:t>
                            </w:r>
                            <w:proofErr w:type="gramEnd"/>
                            <w:r>
                              <w:rPr>
                                <w:rFonts w:asciiTheme="minorHAnsi" w:hAnsi="Calibri" w:cstheme="minorBidi"/>
                                <w:color w:val="FFFFFF" w:themeColor="background1"/>
                                <w:sz w:val="18"/>
                                <w:szCs w:val="18"/>
                                <w:lang w:val="en-IN"/>
                              </w:rPr>
                              <w:t xml:space="preserve"> 16</w:t>
                            </w:r>
                          </w:p>
                        </w:txbxContent>
                      </v:textbox>
                    </v:shape>
                    <v:shape id="Graphic 64" o:spid="_x0000_s1259" type="#_x0000_t75" alt="Checkmark" style="position:absolute;left:3810;top:9048;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">
                      <v:imagedata r:id="rId65" o:title="Checkmark"/>
                      <v:path arrowok="t"/>
                    </v:shape>
                  </v:group>
                  <v:shape id="Freeform 1996" o:spid="_x0000_s1260" style="position:absolute;left:12049;top:5966;width:67;height:81;flip:x;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" path="m44,l96,104,74,114,53,127,,21,44,xe" fillcolor="#5b9bd5" strokecolor="window" strokeweight="0">
                    <v:path arrowok="t" o:connecttype="custom" o:connectlocs="3062,0;6680,6646;5149,7285;3688,8116;0,1342;3062,0" o:connectangles="0,0,0,0,0,0"/>
                  </v:shape>
                </v:group>
                <v:shape id="Chart 1997" o:spid="_x0000_s1261" type="#_x0000_t75" style="position:absolute;left:4450;top:13839;width:7802;height:12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">
                  <v:imagedata r:id="rId90" o:title=""/>
                  <o:lock v:ext="edit" aspectratio="f"/>
                </v:shape>
                <v:shape id="Chart 1998" o:spid="_x0000_s1262" type="#_x0000_t75" style="position:absolute;left:12192;top:13961;width:8412;height:126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">
                  <v:imagedata r:id="rId91" o:title=""/>
                  <o:lock v:ext="edit" aspectratio="f"/>
                </v:shape>
                <w10:wrap type="square" anchorx="margin"/>
              </v:group>
            </w:pict>
          </mc:Fallback>
        </mc:AlternateContent>
      </w:r>
    </w:p>
    <w:p w14:paraId="2037C134" w14:textId="77777777" w:rsidR="001141EC" w:rsidRPr="002C5DFA" w:rsidRDefault="00907F11" w:rsidP="006A6941">
      <w:pPr>
        <w:spacing w:after="0" w:line="240" w:lineRule="auto"/>
        <w:jc w:val="both"/>
        <w:rPr>
          <w:lang w:val="fr-FR"/>
        </w:rPr>
      </w:pPr>
      <w:r w:rsidRPr="002C5DFA">
        <w:rPr>
          <w:lang w:val="fr-FR"/>
        </w:rPr>
        <w:t>Nakon što je usvojen Srednjoročni program rada Vlade za period 2018-2020.,Vlada je usvojila izvještaj</w:t>
      </w:r>
      <w:r w:rsidR="00690280" w:rsidRPr="002C5DFA">
        <w:rPr>
          <w:lang w:val="fr-FR"/>
        </w:rPr>
        <w:t xml:space="preserve"> o  njegovom sprovođenju za 2018</w:t>
      </w:r>
      <w:r w:rsidRPr="002C5DFA">
        <w:rPr>
          <w:lang w:val="fr-FR"/>
        </w:rPr>
        <w:t xml:space="preserve">.godinu </w:t>
      </w:r>
      <w:r w:rsidRPr="002C5DFA">
        <w:rPr>
          <w:rStyle w:val="FootnoteReference"/>
        </w:rPr>
        <w:footnoteReference w:id="42"/>
      </w:r>
      <w:r w:rsidRPr="002C5DFA">
        <w:rPr>
          <w:lang w:val="fr-FR"/>
        </w:rPr>
        <w:t xml:space="preserve">. Navedeni Izvještaj pokazuje da je stepen realizacije na nivou od 76%, djelimično je realizovano 22%, dok je 2% nerealizovanih aktivnosti. </w:t>
      </w:r>
      <w:r w:rsidR="00690280" w:rsidRPr="002C5DFA">
        <w:rPr>
          <w:lang w:val="fr-FR"/>
        </w:rPr>
        <w:t xml:space="preserve">U toku je priprema Izvještaja za 2019.godinu. </w:t>
      </w:r>
    </w:p>
    <w:p w14:paraId="732D782B" w14:textId="77777777" w:rsidR="001141EC" w:rsidRPr="002C5DFA" w:rsidRDefault="001141EC" w:rsidP="006A6941">
      <w:pPr>
        <w:spacing w:after="0" w:line="240" w:lineRule="auto"/>
        <w:jc w:val="both"/>
        <w:rPr>
          <w:lang w:val="fr-FR"/>
        </w:rPr>
      </w:pPr>
    </w:p>
    <w:p w14:paraId="68A957D9" w14:textId="4534D629" w:rsidR="006A6941" w:rsidRPr="002C5DFA" w:rsidRDefault="006A6941" w:rsidP="006A6941">
      <w:pPr>
        <w:spacing w:after="0" w:line="240" w:lineRule="auto"/>
        <w:jc w:val="both"/>
        <w:rPr>
          <w:lang w:val="fr-FR"/>
        </w:rPr>
      </w:pPr>
      <w:r w:rsidRPr="002C5DFA">
        <w:rPr>
          <w:lang w:val="fr-FR"/>
        </w:rPr>
        <w:t xml:space="preserve"> Donošenje Srednjoročnog programa rada Vlade dalo je dobar osnov za uvođenje srednjoročnog planiranja rada ministarstava. S tim u vezi, Generalni sekretarijat Vlade je, 3. oktobra 2018. godine, utvrdio Metodologiju za srednjoročno planiranje rada ministarstava, koja je pripremana u saradnji sa predstavnicima Sigme. Metodologija je kao pilot projekat primijenjena prilikom pripreme</w:t>
      </w:r>
      <w:r w:rsidR="00280A03" w:rsidRPr="002C5DFA">
        <w:rPr>
          <w:lang w:val="fr-FR"/>
        </w:rPr>
        <w:t xml:space="preserve"> prvih</w:t>
      </w:r>
      <w:r w:rsidRPr="002C5DFA">
        <w:rPr>
          <w:lang w:val="fr-FR"/>
        </w:rPr>
        <w:t xml:space="preserve"> srednjoročnih programa Ministarstva poljoprivrede i ruralnog razvoja, Ministarstv</w:t>
      </w:r>
      <w:r w:rsidR="007D3CA4">
        <w:rPr>
          <w:lang w:val="fr-FR"/>
        </w:rPr>
        <w:t>a</w:t>
      </w:r>
      <w:r w:rsidRPr="002C5DFA">
        <w:rPr>
          <w:lang w:val="fr-FR"/>
        </w:rPr>
        <w:t xml:space="preserve"> ekonomije i Ministarstv</w:t>
      </w:r>
      <w:r w:rsidR="007D3CA4">
        <w:rPr>
          <w:lang w:val="fr-FR"/>
        </w:rPr>
        <w:t>a</w:t>
      </w:r>
      <w:r w:rsidRPr="002C5DFA">
        <w:rPr>
          <w:lang w:val="fr-FR"/>
        </w:rPr>
        <w:t xml:space="preserve"> održivog razvoja I turizma.</w:t>
      </w:r>
    </w:p>
    <w:p w14:paraId="704B0344" w14:textId="5D15186E" w:rsidR="00907F11" w:rsidRPr="002C5DFA" w:rsidRDefault="00907F11" w:rsidP="00907F11">
      <w:pPr>
        <w:spacing w:after="0" w:line="240" w:lineRule="auto"/>
        <w:jc w:val="both"/>
        <w:rPr>
          <w:lang w:val="fr-FR"/>
        </w:rPr>
      </w:pPr>
    </w:p>
    <w:p w14:paraId="5D343239" w14:textId="1BE194ED" w:rsidR="00957E0D" w:rsidRPr="002C5DFA" w:rsidRDefault="00957E0D" w:rsidP="00957E0D">
      <w:pPr>
        <w:spacing w:after="0" w:line="240" w:lineRule="auto"/>
        <w:jc w:val="both"/>
        <w:rPr>
          <w:b/>
        </w:rPr>
      </w:pPr>
      <w:r w:rsidRPr="002C5DFA">
        <w:t>Sa druge strane,</w:t>
      </w:r>
      <w:r w:rsidR="007D3CA4">
        <w:t xml:space="preserve"> </w:t>
      </w:r>
      <w:r w:rsidRPr="002C5DFA">
        <w:t xml:space="preserve">nastavljeno je sa punom implemetacijom  pravnog okvira za strateško planiranje kroz tri mehanizma: </w:t>
      </w:r>
      <w:r w:rsidRPr="0093567B">
        <w:rPr>
          <w:b/>
        </w:rPr>
        <w:t>Priprema mišljenja u skladu s Uredbom o načinu i postupku izrade</w:t>
      </w:r>
      <w:r w:rsidRPr="002C5DFA">
        <w:t xml:space="preserve">, </w:t>
      </w:r>
      <w:r w:rsidRPr="002C5DFA">
        <w:rPr>
          <w:b/>
        </w:rPr>
        <w:t>usklađivanja i praćenja sprovođenja strateških dokumenata</w:t>
      </w:r>
      <w:r w:rsidRPr="002C5DFA">
        <w:t>;</w:t>
      </w:r>
      <w:r w:rsidR="007D3CA4">
        <w:t xml:space="preserve"> djelovanje</w:t>
      </w:r>
      <w:r w:rsidRPr="002C5DFA">
        <w:t xml:space="preserve"> </w:t>
      </w:r>
      <w:r w:rsidRPr="002C5DFA">
        <w:rPr>
          <w:b/>
        </w:rPr>
        <w:t>Mrež</w:t>
      </w:r>
      <w:r w:rsidR="007D3CA4">
        <w:rPr>
          <w:b/>
        </w:rPr>
        <w:t>e</w:t>
      </w:r>
      <w:r w:rsidRPr="002C5DFA">
        <w:rPr>
          <w:b/>
        </w:rPr>
        <w:t xml:space="preserve"> državnih službenika za strateško planiranje kojom predsjedava </w:t>
      </w:r>
      <w:r w:rsidR="007D3CA4">
        <w:rPr>
          <w:b/>
        </w:rPr>
        <w:t>G</w:t>
      </w:r>
      <w:r w:rsidRPr="002C5DFA">
        <w:rPr>
          <w:b/>
        </w:rPr>
        <w:t xml:space="preserve">eneralni sekretarijat vlade i Program obrazovanja državnih službenika za strateško planiranje. </w:t>
      </w:r>
    </w:p>
    <w:p w14:paraId="4AE28D14" w14:textId="77777777" w:rsidR="00907F11" w:rsidRPr="002C5DFA" w:rsidRDefault="00907F11" w:rsidP="004B6B9B">
      <w:pPr>
        <w:spacing w:after="0" w:line="240" w:lineRule="auto"/>
        <w:jc w:val="both"/>
      </w:pPr>
    </w:p>
    <w:p w14:paraId="54F0FA0A" w14:textId="0F195F68" w:rsidR="00957E0D" w:rsidRPr="002C5DFA" w:rsidRDefault="00957E0D" w:rsidP="00957E0D">
      <w:pPr>
        <w:spacing w:after="0" w:line="240" w:lineRule="auto"/>
        <w:jc w:val="both"/>
        <w:rPr>
          <w:lang w:val="fr-FR"/>
        </w:rPr>
      </w:pPr>
      <w:r w:rsidRPr="00A5672E">
        <w:rPr>
          <w:b/>
          <w:color w:val="FF0000"/>
        </w:rPr>
        <w:t>Cilj 4.4.1 Uspostavljen sveobuhvatan i racionalan sistem planiranjam, kordinacije  i praćenja valadinih  politika</w:t>
      </w:r>
      <w:r w:rsidR="0093567B">
        <w:rPr>
          <w:b/>
        </w:rPr>
        <w:t>.</w:t>
      </w:r>
      <w:r w:rsidRPr="002C5DFA">
        <w:t xml:space="preserve"> </w:t>
      </w:r>
      <w:r w:rsidR="007D3CA4">
        <w:rPr>
          <w:lang w:val="fr-FR"/>
        </w:rPr>
        <w:t>R</w:t>
      </w:r>
      <w:r w:rsidRPr="002C5DFA">
        <w:rPr>
          <w:lang w:val="fr-FR"/>
        </w:rPr>
        <w:t xml:space="preserve">ealizovane su aktivnosti koje su podrazumijevale pripremu srednjoročnih programa rada  za odabrana pilot ministarstava,  po novoj metodologiji. U tom smislu, </w:t>
      </w:r>
      <w:r w:rsidRPr="002C5DFA">
        <w:rPr>
          <w:b/>
          <w:lang w:val="fr-FR"/>
        </w:rPr>
        <w:t xml:space="preserve">Ministarstvo poljoprivrede i ruralnog razvoja, Ministarstvo ekonomije, te Ministarstvo održivog razvoja </w:t>
      </w:r>
      <w:r w:rsidR="007D3CA4">
        <w:rPr>
          <w:b/>
          <w:lang w:val="fr-FR"/>
        </w:rPr>
        <w:t>i</w:t>
      </w:r>
      <w:r w:rsidRPr="002C5DFA">
        <w:rPr>
          <w:b/>
          <w:lang w:val="fr-FR"/>
        </w:rPr>
        <w:t xml:space="preserve"> turizma izradili su srednjoročne programe rada po novoj metodologiji, te javno objavili izvode programa koji sadrže ključne aktivnosti ministarstava, indikatore uspjeha i ostale elemente u skladu sa utvrđenom Metodologijom. </w:t>
      </w:r>
      <w:r w:rsidR="00DC1142" w:rsidRPr="002C5DFA">
        <w:rPr>
          <w:strike/>
          <w:lang w:val="fr-FR"/>
        </w:rPr>
        <w:t xml:space="preserve">U </w:t>
      </w:r>
      <w:r w:rsidRPr="002C5DFA">
        <w:rPr>
          <w:lang w:val="fr-FR"/>
        </w:rPr>
        <w:t>toku je priprema i prvih godišnjih izvještaja pilot ministarstava, u skladu sa novim metodološkim pristupom, do kraja I kvartala 2020. godine, kao i ažuriranje srednjoročnih programa za period 2020-2022.</w:t>
      </w:r>
    </w:p>
    <w:p w14:paraId="3BB5403A" w14:textId="77777777" w:rsidR="00957E0D" w:rsidRPr="002C5DFA" w:rsidRDefault="00957E0D" w:rsidP="00957E0D">
      <w:pPr>
        <w:spacing w:after="0" w:line="240" w:lineRule="auto"/>
        <w:jc w:val="both"/>
        <w:rPr>
          <w:lang w:val="fr-FR"/>
        </w:rPr>
      </w:pPr>
    </w:p>
    <w:p w14:paraId="336DCECF" w14:textId="55A70F92" w:rsidR="00957E0D" w:rsidRPr="002C5DFA" w:rsidRDefault="00957E0D" w:rsidP="00957E0D">
      <w:pPr>
        <w:spacing w:after="0" w:line="240" w:lineRule="auto"/>
        <w:jc w:val="both"/>
        <w:rPr>
          <w:lang w:val="fr-FR"/>
        </w:rPr>
      </w:pPr>
      <w:r w:rsidRPr="002C5DFA">
        <w:rPr>
          <w:lang w:val="fr-FR"/>
        </w:rPr>
        <w:t xml:space="preserve">Takođe, u izvještajnom periodu radilo se na realizaciji pripremnih aktivnosti u pogledu obezbjeđenja uslova da se </w:t>
      </w:r>
      <w:r w:rsidRPr="0093567B">
        <w:rPr>
          <w:b/>
          <w:lang w:val="fr-FR"/>
        </w:rPr>
        <w:t>srednjoročni programi rada shodno novoj metodologiji</w:t>
      </w:r>
      <w:r w:rsidRPr="002C5DFA">
        <w:rPr>
          <w:lang w:val="fr-FR"/>
        </w:rPr>
        <w:t xml:space="preserve"> izrađuju u svim ministarstvima, čime se stvaraju uslovi i za pripremu godišnjeg programa rada Vlade po novom modelu. Vlada je usvojila Informaciju o aktivnostima na unapređenju sistema srednjoročnog planiranja rada Vlade i ministarstava, u kojoj su definisane dalji koraci na unapređenju sistema srednjoročnog planiranja.</w:t>
      </w:r>
      <w:r w:rsidRPr="002C5DFA">
        <w:rPr>
          <w:rStyle w:val="FootnoteReference"/>
          <w:lang w:val="fr-FR"/>
        </w:rPr>
        <w:footnoteReference w:id="43"/>
      </w:r>
    </w:p>
    <w:p w14:paraId="16A39798" w14:textId="77777777" w:rsidR="00957E0D" w:rsidRPr="002C5DFA" w:rsidRDefault="00957E0D" w:rsidP="00957E0D">
      <w:pPr>
        <w:spacing w:after="0" w:line="240" w:lineRule="auto"/>
        <w:jc w:val="both"/>
        <w:rPr>
          <w:lang w:val="fr-FR"/>
        </w:rPr>
      </w:pPr>
    </w:p>
    <w:p w14:paraId="1CFB6522" w14:textId="2389473D" w:rsidR="00957E0D" w:rsidRPr="002C5DFA" w:rsidRDefault="00957E0D" w:rsidP="00957E0D">
      <w:pPr>
        <w:spacing w:after="0" w:line="240" w:lineRule="auto"/>
        <w:jc w:val="both"/>
        <w:rPr>
          <w:lang w:val="sr-Latn-ME"/>
        </w:rPr>
      </w:pPr>
      <w:r w:rsidRPr="002C5DFA">
        <w:rPr>
          <w:lang w:val="fr-FR"/>
        </w:rPr>
        <w:t xml:space="preserve">Ostaje izazov što </w:t>
      </w:r>
      <w:r w:rsidRPr="002C5DFA">
        <w:rPr>
          <w:lang w:val="sr-Latn-ME"/>
        </w:rPr>
        <w:t>se još uvijek nije</w:t>
      </w:r>
      <w:r w:rsidR="0028565B">
        <w:rPr>
          <w:lang w:val="sr-Latn-ME"/>
        </w:rPr>
        <w:t xml:space="preserve"> donijela odluka o</w:t>
      </w:r>
      <w:r w:rsidRPr="002C5DFA">
        <w:rPr>
          <w:lang w:val="sr-Latn-ME"/>
        </w:rPr>
        <w:t xml:space="preserve"> izbor</w:t>
      </w:r>
      <w:r w:rsidR="0028565B">
        <w:rPr>
          <w:lang w:val="sr-Latn-ME"/>
        </w:rPr>
        <w:t>u</w:t>
      </w:r>
      <w:r w:rsidRPr="002C5DFA">
        <w:rPr>
          <w:lang w:val="sr-Latn-ME"/>
        </w:rPr>
        <w:t xml:space="preserve"> </w:t>
      </w:r>
      <w:r w:rsidRPr="0093567B">
        <w:rPr>
          <w:b/>
          <w:lang w:val="sr-Latn-ME"/>
        </w:rPr>
        <w:t>IT rješenja</w:t>
      </w:r>
      <w:r w:rsidRPr="002C5DFA">
        <w:rPr>
          <w:lang w:val="sr-Latn-ME"/>
        </w:rPr>
        <w:t xml:space="preserve"> (novo rješenje prolongira rokove, a osim toga već tri pilot ministarstva koriste PlanPro sistem i ažuriraju aktivnosti i održana je obuka za ključne predstavnike ostalih ministarstava po ovom sistemu)</w:t>
      </w:r>
      <w:r w:rsidR="00E56E01" w:rsidRPr="002C5DFA">
        <w:t xml:space="preserve">, što će uticati na </w:t>
      </w:r>
      <w:r w:rsidRPr="002C5DFA">
        <w:rPr>
          <w:lang w:val="sr-Latn-ME"/>
        </w:rPr>
        <w:t>kašnjenja kod pripreme srednjoročnih programa rada ostalih ministarstava, čije donošenje je bilo planirano za I kvartal 2020. godine.  Ministarstvo javne uprave  je pripremilo analizu postojeće stanja sa predlogom narednih koraka</w:t>
      </w:r>
      <w:r w:rsidR="0028565B">
        <w:rPr>
          <w:lang w:val="sr-Latn-ME"/>
        </w:rPr>
        <w:t>,</w:t>
      </w:r>
      <w:r w:rsidRPr="002C5DFA">
        <w:rPr>
          <w:lang w:val="sr-Latn-ME"/>
        </w:rPr>
        <w:t xml:space="preserve"> </w:t>
      </w:r>
      <w:r w:rsidR="0028565B">
        <w:rPr>
          <w:lang w:val="sr-Latn-ME"/>
        </w:rPr>
        <w:t>i</w:t>
      </w:r>
      <w:r w:rsidRPr="002C5DFA">
        <w:rPr>
          <w:lang w:val="sr-Latn-ME"/>
        </w:rPr>
        <w:t>zrađena je tehnička specifikacija i očekuje se raspisivanje javne nabavke u 2020. godin</w:t>
      </w:r>
      <w:r w:rsidR="0028565B">
        <w:rPr>
          <w:lang w:val="sr-Latn-ME"/>
        </w:rPr>
        <w:t>i</w:t>
      </w:r>
      <w:r w:rsidR="00E56E01" w:rsidRPr="002C5DFA">
        <w:rPr>
          <w:lang w:val="sr-Latn-ME"/>
        </w:rPr>
        <w:t>.</w:t>
      </w:r>
    </w:p>
    <w:p w14:paraId="3E73DA61" w14:textId="77777777" w:rsidR="001141EC" w:rsidRPr="001B7D72" w:rsidRDefault="001141EC" w:rsidP="00957E0D">
      <w:pPr>
        <w:spacing w:after="0" w:line="240" w:lineRule="auto"/>
        <w:jc w:val="both"/>
        <w:rPr>
          <w:rFonts w:asciiTheme="majorHAnsi" w:hAnsiTheme="majorHAnsi"/>
          <w:lang w:val="sr-Latn-ME"/>
        </w:rPr>
      </w:pPr>
    </w:p>
    <w:p w14:paraId="14C23549" w14:textId="5A451066" w:rsidR="001141EC" w:rsidRPr="00721603" w:rsidRDefault="001141EC" w:rsidP="001141EC">
      <w:pPr>
        <w:jc w:val="both"/>
        <w:rPr>
          <w:rFonts w:eastAsia="Arial Narrow" w:cs="Arial"/>
          <w:lang w:val="bs-Latn-BA" w:eastAsia="en-GB"/>
        </w:rPr>
      </w:pPr>
      <w:r w:rsidRPr="0093567B">
        <w:t>Generalni sekretarijat Vlade pripremio</w:t>
      </w:r>
      <w:r w:rsidR="008A357A">
        <w:t xml:space="preserve"> je</w:t>
      </w:r>
      <w:r w:rsidRPr="0093567B">
        <w:t xml:space="preserve"> </w:t>
      </w:r>
      <w:r w:rsidRPr="0093567B">
        <w:rPr>
          <w:b/>
          <w:i/>
        </w:rPr>
        <w:t>Informaciju prva godina sprovođenja pravnog okvira za strateško planiranje politika s preporukama za unapređenje planoskog sistema</w:t>
      </w:r>
      <w:r w:rsidRPr="0093567B">
        <w:t>.</w:t>
      </w:r>
      <w:r w:rsidRPr="0093567B">
        <w:rPr>
          <w:rStyle w:val="FootnoteReference"/>
        </w:rPr>
        <w:footnoteReference w:id="44"/>
      </w:r>
      <w:r w:rsidRPr="0093567B">
        <w:t xml:space="preserve"> U informaciji proizilazi da se unapređenje kvaliteta strateških dokumenata od faze nacrta do faze predloga u pogledu skladjenosti po tri kriterijuma postavljana u Uredbi : puna usklađenost sa strateškim okvirom je od 11% u nacrtu u predlgou povećana na čak 47%, usklađenost s procesom evropskih integracija od 22% na 42%, a usklađenost sa Uredbom od 16% do 46%.  </w:t>
      </w:r>
      <w:r w:rsidRPr="0093567B">
        <w:rPr>
          <w:rFonts w:eastAsia="Arial Narrow" w:cs="Arial"/>
          <w:b/>
          <w:lang w:val="bs-Latn-BA" w:eastAsia="en-GB"/>
        </w:rPr>
        <w:t>Uočava se da je kvalitet strateških dokumenata i izvještaja značajno poboljšan</w:t>
      </w:r>
      <w:r w:rsidRPr="0093567B">
        <w:rPr>
          <w:rFonts w:eastAsia="Arial Narrow" w:cs="Arial"/>
          <w:lang w:val="bs-Latn-BA" w:eastAsia="en-GB"/>
        </w:rPr>
        <w:t>, ali da je broj strategija i dalje visok, što treba uzeti u obzir u narednim ciklusima planiranja. Kvalitet izvještaja je unaprijeđen, ali prostor za poboljšanja postoji u dijelu izvještavanja o uč</w:t>
      </w:r>
      <w:r w:rsidR="00721603">
        <w:rPr>
          <w:rFonts w:eastAsia="Arial Narrow" w:cs="Arial"/>
          <w:lang w:val="bs-Latn-BA" w:eastAsia="en-GB"/>
        </w:rPr>
        <w:t>inku i finansijskim sredstvima.</w:t>
      </w:r>
    </w:p>
    <w:p w14:paraId="31D6762C" w14:textId="21D14504" w:rsidR="001141EC" w:rsidRPr="001B7D72" w:rsidRDefault="001141EC" w:rsidP="001141EC">
      <w:pPr>
        <w:jc w:val="both"/>
        <w:rPr>
          <w:rFonts w:asciiTheme="majorHAnsi" w:eastAsia="Arial Narrow" w:hAnsiTheme="majorHAnsi" w:cs="Arial"/>
          <w:lang w:val="bs-Latn-BA" w:eastAsia="en-GB"/>
        </w:rPr>
      </w:pPr>
      <w:r w:rsidRPr="001B7D72">
        <w:rPr>
          <w:rFonts w:asciiTheme="majorHAnsi" w:hAnsiTheme="majorHAnsi" w:cstheme="minorHAnsi"/>
          <w:noProof/>
          <w:color w:val="FF5050"/>
          <w:lang w:val="en-US"/>
        </w:rPr>
        <w:drawing>
          <wp:inline distT="0" distB="0" distL="0" distR="0" wp14:anchorId="5494628C" wp14:editId="44ED86DB">
            <wp:extent cx="6362700" cy="3489960"/>
            <wp:effectExtent l="0" t="0" r="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429DB77" w14:textId="77777777" w:rsidR="001141EC" w:rsidRPr="0093567B" w:rsidRDefault="001141EC" w:rsidP="001141EC">
      <w:pPr>
        <w:spacing w:after="0" w:line="240" w:lineRule="auto"/>
        <w:jc w:val="both"/>
        <w:rPr>
          <w:rFonts w:cs="Arial"/>
          <w:lang w:val="bs-Latn-BA"/>
        </w:rPr>
      </w:pPr>
      <w:r w:rsidRPr="0093567B">
        <w:rPr>
          <w:rFonts w:cs="Arial"/>
          <w:b/>
          <w:u w:val="single"/>
          <w:lang w:val="bs-Latn-BA"/>
        </w:rPr>
        <w:t>Kvalitet strateških dokumenata:</w:t>
      </w:r>
      <w:r w:rsidRPr="0093567B">
        <w:rPr>
          <w:rFonts w:cs="Arial"/>
          <w:lang w:val="bs-Latn-BA"/>
        </w:rPr>
        <w:t xml:space="preserve"> u periodu od početka primjene Uredbe o načinu i postupku izrade, usklađivanja i praćenja sprovođenja strategijskih dokumenata („Sl. list CG“ br. 54/18 od 31. VII 2018.)</w:t>
      </w:r>
      <w:r w:rsidRPr="0093567B">
        <w:rPr>
          <w:rFonts w:cs="Arial"/>
          <w:b/>
          <w:u w:val="single"/>
          <w:lang w:val="bs-Latn-BA"/>
        </w:rPr>
        <w:t xml:space="preserve"> do 31. decembra 2019</w:t>
      </w:r>
      <w:r w:rsidRPr="0093567B">
        <w:rPr>
          <w:rFonts w:cs="Arial"/>
          <w:lang w:val="bs-Latn-BA"/>
        </w:rPr>
        <w:t>, Generalni sekretarijat Vlade je pripremio ukupno</w:t>
      </w:r>
      <w:r w:rsidRPr="0093567B">
        <w:rPr>
          <w:rFonts w:cs="Arial"/>
          <w:b/>
          <w:lang w:val="bs-Latn-BA"/>
        </w:rPr>
        <w:t xml:space="preserve"> </w:t>
      </w:r>
      <w:r w:rsidRPr="0093567B">
        <w:rPr>
          <w:rFonts w:cs="Arial"/>
          <w:b/>
          <w:u w:val="single"/>
          <w:lang w:val="bs-Latn-BA"/>
        </w:rPr>
        <w:t>174 mišljenja na 99 strateških dokumenata (strategija, programa i akcionih planova), od čega njih 20 ne podliježe obrascu provjere kvaliteta u smislu Uredbe te je na njih mišljenje dato jednom, u formi dopisa</w:t>
      </w:r>
      <w:r w:rsidRPr="0093567B">
        <w:rPr>
          <w:rFonts w:cs="Arial"/>
          <w:lang w:val="bs-Latn-BA"/>
        </w:rPr>
        <w:t>.</w:t>
      </w:r>
    </w:p>
    <w:p w14:paraId="34D54D95" w14:textId="77777777" w:rsidR="001141EC" w:rsidRPr="001B7D72" w:rsidRDefault="001141EC" w:rsidP="001141EC">
      <w:pPr>
        <w:spacing w:after="0" w:line="240" w:lineRule="auto"/>
        <w:jc w:val="both"/>
        <w:rPr>
          <w:rFonts w:asciiTheme="majorHAnsi" w:hAnsiTheme="majorHAnsi" w:cs="Arial"/>
        </w:rPr>
      </w:pPr>
    </w:p>
    <w:p w14:paraId="760E0F70" w14:textId="77777777" w:rsidR="001141EC" w:rsidRPr="0093567B" w:rsidRDefault="001141EC" w:rsidP="001141EC">
      <w:pPr>
        <w:spacing w:after="0" w:line="240" w:lineRule="auto"/>
        <w:jc w:val="both"/>
        <w:rPr>
          <w:rFonts w:cs="Arial"/>
        </w:rPr>
      </w:pPr>
      <w:r w:rsidRPr="0093567B">
        <w:rPr>
          <w:rFonts w:cs="Arial"/>
          <w:b/>
        </w:rPr>
        <w:t>Kvalitet izvještaja:</w:t>
      </w:r>
      <w:r w:rsidRPr="0093567B">
        <w:rPr>
          <w:rFonts w:cs="Arial"/>
        </w:rPr>
        <w:t xml:space="preserve"> U istom periodu, GSV je pripremio ukupno 72 mišljenja na izvještaje, od čega 64 mišljenja na posebno strukturiranom obrascu, dok je na 8 izvještaja koji po svom konceptu ne podliježu obrascu provjere kvaliteta u smislu Uredbe, pripremio mišljenja u vidu dopisa.</w:t>
      </w:r>
    </w:p>
    <w:p w14:paraId="14733260" w14:textId="77777777" w:rsidR="001141EC" w:rsidRPr="0093567B" w:rsidRDefault="001141EC" w:rsidP="001141EC">
      <w:pPr>
        <w:spacing w:after="0" w:line="240" w:lineRule="auto"/>
        <w:jc w:val="both"/>
      </w:pPr>
    </w:p>
    <w:p w14:paraId="22605BED" w14:textId="77777777" w:rsidR="001141EC" w:rsidRPr="0093567B" w:rsidRDefault="001141EC" w:rsidP="001141EC">
      <w:pPr>
        <w:spacing w:after="0" w:line="240" w:lineRule="auto"/>
        <w:jc w:val="both"/>
        <w:rPr>
          <w:lang w:val="fr-FR"/>
        </w:rPr>
      </w:pPr>
      <w:r w:rsidRPr="0093567B">
        <w:rPr>
          <w:b/>
        </w:rPr>
        <w:t>Takođe Mreža državnih službenika za strateško planiranje</w:t>
      </w:r>
      <w:r w:rsidRPr="0093567B">
        <w:t xml:space="preserve"> je u izvještajnom periodu afirmisala je teme relevantne  za strateško planiranje i razvoj politika, i to: </w:t>
      </w:r>
      <w:r w:rsidRPr="0093567B">
        <w:rPr>
          <w:i/>
        </w:rPr>
        <w:t>Implementacija Uredbe o načinu i postupku izrade, usklađivanja i praćenja sprovođenja strateških dokumenata i prateće Metodologije, - Afirmisanje značaja donošenja javnih politika baziranih na podacima, - Unapređenje sistema indikatora i usklađivanje različitih procesa planiranja u Crnoj Gori.</w:t>
      </w:r>
      <w:r w:rsidRPr="0093567B">
        <w:t xml:space="preserve"> Mreža je razmatrala I pitanja svog daljeg funkcionisanja I uloge u sistemu planiranja politika, pa će u budućem period više pažnje biti posvećeno mandate I zadacima Mreže. Uz to, </w:t>
      </w:r>
      <w:r w:rsidRPr="0093567B">
        <w:rPr>
          <w:b/>
        </w:rPr>
        <w:t>Program obrazovanja državnih službenika za strateško planiranje</w:t>
      </w:r>
      <w:r w:rsidRPr="0093567B">
        <w:t xml:space="preserve"> započet oktobra 2018, je u izvještajnom periodu završena prva generacija polaznika su bili upravo članovi Mreže. </w:t>
      </w:r>
      <w:r w:rsidRPr="0093567B">
        <w:rPr>
          <w:lang w:val="fr-FR"/>
        </w:rPr>
        <w:t>Program je uspješno završilo 30 polaznika, a trenutno je u toku drugi ciklus Programa.</w:t>
      </w:r>
    </w:p>
    <w:p w14:paraId="65B35EC6" w14:textId="77777777" w:rsidR="001141EC" w:rsidRPr="001B7D72" w:rsidRDefault="001141EC" w:rsidP="001141EC">
      <w:pPr>
        <w:spacing w:after="0" w:line="240" w:lineRule="auto"/>
        <w:jc w:val="both"/>
        <w:rPr>
          <w:rFonts w:asciiTheme="majorHAnsi" w:hAnsiTheme="majorHAnsi"/>
          <w:lang w:val="fr-FR"/>
        </w:rPr>
      </w:pPr>
    </w:p>
    <w:p w14:paraId="48BB4C79" w14:textId="157380E0" w:rsidR="004B6B9B" w:rsidRPr="001B7D72" w:rsidRDefault="004B6B9B" w:rsidP="004B6B9B">
      <w:pPr>
        <w:spacing w:after="0" w:line="240" w:lineRule="auto"/>
        <w:jc w:val="both"/>
        <w:rPr>
          <w:rFonts w:asciiTheme="majorHAnsi" w:hAnsiTheme="majorHAnsi"/>
          <w:lang w:val="fr-FR"/>
        </w:rPr>
      </w:pPr>
    </w:p>
    <w:p w14:paraId="226290A5" w14:textId="0325A4CE" w:rsidR="004B6B9B" w:rsidRPr="000F33DA" w:rsidRDefault="00071E18" w:rsidP="004B6B9B">
      <w:pPr>
        <w:spacing w:after="0" w:line="240" w:lineRule="auto"/>
        <w:jc w:val="both"/>
        <w:rPr>
          <w:rFonts w:eastAsia="Calibri" w:cs="Times New Roman"/>
          <w:lang w:val="fr-FR"/>
        </w:rPr>
      </w:pPr>
      <w:r w:rsidRPr="0093567B">
        <w:rPr>
          <w:lang w:val="fr-FR"/>
        </w:rPr>
        <w:lastRenderedPageBreak/>
        <w:t>Takođe, u okviru novog Portala za evropske integracije kreiran je Modul za praćenje strategija, programa i akcionih planova, a tokom prve polovine 2019. godine realizovane su aktivnosti na testiranju Portala, te pripremne aktivnosti u pravcu obezbjeđenja preduslova da se izvještaj</w:t>
      </w:r>
      <w:r w:rsidR="00962673" w:rsidRPr="0093567B">
        <w:rPr>
          <w:lang w:val="fr-FR"/>
        </w:rPr>
        <w:t>i</w:t>
      </w:r>
      <w:r w:rsidRPr="0093567B">
        <w:rPr>
          <w:lang w:val="fr-FR"/>
        </w:rPr>
        <w:t xml:space="preserve"> o realizaciji Akcionog plana za sprovođenje Startegije reforme javne uprave sačinjava preko Portala</w:t>
      </w:r>
      <w:r w:rsidRPr="0093567B">
        <w:rPr>
          <w:rStyle w:val="FootnoteReference"/>
        </w:rPr>
        <w:footnoteReference w:id="45"/>
      </w:r>
      <w:r w:rsidRPr="0093567B">
        <w:rPr>
          <w:lang w:val="fr-FR"/>
        </w:rPr>
        <w:t xml:space="preserve">.  </w:t>
      </w:r>
    </w:p>
    <w:p w14:paraId="648F72A6" w14:textId="728279C0" w:rsidR="00BB1538" w:rsidRPr="001B7D72" w:rsidRDefault="00BB1538" w:rsidP="004B6B9B">
      <w:pPr>
        <w:spacing w:after="0" w:line="240" w:lineRule="auto"/>
        <w:rPr>
          <w:rFonts w:asciiTheme="majorHAnsi" w:eastAsia="Calibri" w:hAnsiTheme="majorHAnsi" w:cs="Times New Roman"/>
          <w:lang w:val="fr-FR"/>
        </w:rPr>
      </w:pPr>
    </w:p>
    <w:tbl>
      <w:tblPr>
        <w:tblW w:w="8807" w:type="dxa"/>
        <w:jc w:val="center"/>
        <w:tblBorders>
          <w:top w:val="single" w:sz="2" w:space="0" w:color="00B2C4"/>
          <w:left w:val="single" w:sz="2" w:space="0" w:color="00B2C4"/>
          <w:bottom w:val="single" w:sz="2" w:space="0" w:color="00B2C4"/>
          <w:right w:val="single" w:sz="2" w:space="0" w:color="00B2C4"/>
          <w:insideH w:val="single" w:sz="2" w:space="0" w:color="00B2C4"/>
          <w:insideV w:val="single" w:sz="2" w:space="0" w:color="00B2C4"/>
        </w:tblBorders>
        <w:tblLayout w:type="fixed"/>
        <w:tblLook w:val="0400" w:firstRow="0" w:lastRow="0" w:firstColumn="0" w:lastColumn="0" w:noHBand="0" w:noVBand="1"/>
      </w:tblPr>
      <w:tblGrid>
        <w:gridCol w:w="508"/>
        <w:gridCol w:w="2248"/>
        <w:gridCol w:w="1549"/>
        <w:gridCol w:w="1689"/>
        <w:gridCol w:w="1406"/>
        <w:gridCol w:w="1407"/>
      </w:tblGrid>
      <w:tr w:rsidR="00EC2303" w:rsidRPr="001B7D72" w14:paraId="1C0AFBF9" w14:textId="77777777" w:rsidTr="00EC2303">
        <w:trPr>
          <w:trHeight w:val="629"/>
          <w:jc w:val="center"/>
        </w:trPr>
        <w:tc>
          <w:tcPr>
            <w:tcW w:w="508" w:type="dxa"/>
            <w:tcBorders>
              <w:top w:val="nil"/>
              <w:left w:val="single" w:sz="2" w:space="0" w:color="FFFFFF" w:themeColor="background1"/>
              <w:bottom w:val="single" w:sz="2" w:space="0" w:color="FFFFFF" w:themeColor="background1"/>
              <w:right w:val="single" w:sz="2" w:space="0" w:color="FFFFFF" w:themeColor="background1"/>
            </w:tcBorders>
            <w:shd w:val="clear" w:color="auto" w:fill="4EB7A3"/>
          </w:tcPr>
          <w:p w14:paraId="201DF895" w14:textId="77777777" w:rsidR="00EC2303" w:rsidRPr="001B7D72" w:rsidRDefault="00EC2303" w:rsidP="006D2CB3">
            <w:pPr>
              <w:pBdr>
                <w:top w:val="nil"/>
                <w:left w:val="nil"/>
                <w:bottom w:val="nil"/>
                <w:right w:val="nil"/>
                <w:between w:val="nil"/>
              </w:pBdr>
              <w:spacing w:after="200" w:line="240" w:lineRule="auto"/>
              <w:jc w:val="center"/>
              <w:rPr>
                <w:rFonts w:asciiTheme="majorHAnsi" w:hAnsiTheme="majorHAnsi" w:cstheme="minorHAnsi"/>
                <w:color w:val="FFFFFF" w:themeColor="background1"/>
                <w:sz w:val="18"/>
                <w:szCs w:val="18"/>
                <w:lang w:val="en-US"/>
              </w:rPr>
            </w:pPr>
          </w:p>
        </w:tc>
        <w:tc>
          <w:tcPr>
            <w:tcW w:w="2248" w:type="dxa"/>
            <w:tcBorders>
              <w:top w:val="nil"/>
              <w:left w:val="single" w:sz="2" w:space="0" w:color="FFFFFF" w:themeColor="background1"/>
              <w:bottom w:val="single" w:sz="2" w:space="0" w:color="FFFFFF" w:themeColor="background1"/>
              <w:right w:val="single" w:sz="2" w:space="0" w:color="FFFFFF" w:themeColor="background1"/>
            </w:tcBorders>
            <w:shd w:val="clear" w:color="auto" w:fill="4EB7A3"/>
          </w:tcPr>
          <w:p w14:paraId="38D62886" w14:textId="77777777" w:rsidR="00EC2303" w:rsidRPr="001B7D72" w:rsidRDefault="00EC2303" w:rsidP="000F223D">
            <w:pPr>
              <w:pBdr>
                <w:top w:val="nil"/>
                <w:left w:val="nil"/>
                <w:bottom w:val="nil"/>
                <w:right w:val="nil"/>
                <w:between w:val="nil"/>
              </w:pBdr>
              <w:shd w:val="clear" w:color="auto" w:fill="4EB7A3"/>
              <w:spacing w:after="200" w:line="240" w:lineRule="auto"/>
              <w:jc w:val="center"/>
              <w:rPr>
                <w:rFonts w:asciiTheme="majorHAnsi" w:eastAsia="Calibri" w:hAnsiTheme="majorHAnsi" w:cstheme="minorHAnsi"/>
                <w:b/>
                <w:color w:val="000000"/>
                <w:sz w:val="18"/>
                <w:szCs w:val="18"/>
                <w:lang w:val="en-US"/>
              </w:rPr>
            </w:pPr>
            <w:r w:rsidRPr="001B7D72">
              <w:rPr>
                <w:rFonts w:asciiTheme="majorHAnsi" w:hAnsiTheme="majorHAnsi" w:cstheme="minorHAnsi"/>
                <w:color w:val="FFFFFF" w:themeColor="background1"/>
                <w:sz w:val="18"/>
                <w:szCs w:val="18"/>
                <w:lang w:val="en-US"/>
              </w:rPr>
              <w:t>NAZIV INDIKATORA</w:t>
            </w:r>
          </w:p>
        </w:tc>
        <w:tc>
          <w:tcPr>
            <w:tcW w:w="1549" w:type="dxa"/>
            <w:tcBorders>
              <w:top w:val="nil"/>
              <w:left w:val="single" w:sz="2" w:space="0" w:color="FFFFFF" w:themeColor="background1"/>
              <w:bottom w:val="single" w:sz="2" w:space="0" w:color="FFFFFF" w:themeColor="background1"/>
              <w:right w:val="single" w:sz="2" w:space="0" w:color="FFFFFF" w:themeColor="background1"/>
            </w:tcBorders>
            <w:shd w:val="clear" w:color="auto" w:fill="4EB7A3"/>
          </w:tcPr>
          <w:p w14:paraId="0ADD5F98" w14:textId="77777777" w:rsidR="00EC2303" w:rsidRPr="001B7D72" w:rsidRDefault="00EC2303" w:rsidP="006D2CB3">
            <w:pPr>
              <w:pBdr>
                <w:top w:val="nil"/>
                <w:left w:val="nil"/>
                <w:bottom w:val="nil"/>
                <w:right w:val="nil"/>
                <w:between w:val="nil"/>
              </w:pBdr>
              <w:spacing w:after="200" w:line="240" w:lineRule="auto"/>
              <w:jc w:val="center"/>
              <w:rPr>
                <w:rFonts w:asciiTheme="majorHAnsi" w:eastAsia="Calibri" w:hAnsiTheme="majorHAnsi" w:cstheme="minorHAnsi"/>
                <w:b/>
                <w:color w:val="000000"/>
                <w:sz w:val="18"/>
                <w:szCs w:val="18"/>
                <w:lang w:val="en-US"/>
              </w:rPr>
            </w:pPr>
            <w:r w:rsidRPr="001B7D72">
              <w:rPr>
                <w:rFonts w:asciiTheme="majorHAnsi" w:hAnsiTheme="majorHAnsi" w:cstheme="minorHAnsi"/>
                <w:color w:val="FFFFFF" w:themeColor="background1"/>
                <w:sz w:val="18"/>
                <w:szCs w:val="18"/>
                <w:lang w:val="en-US"/>
              </w:rPr>
              <w:t>POLAZNA VRIJEDNOST</w:t>
            </w:r>
          </w:p>
        </w:tc>
        <w:tc>
          <w:tcPr>
            <w:tcW w:w="1689" w:type="dxa"/>
            <w:tcBorders>
              <w:top w:val="nil"/>
              <w:left w:val="single" w:sz="2" w:space="0" w:color="FFFFFF" w:themeColor="background1"/>
              <w:bottom w:val="single" w:sz="2" w:space="0" w:color="FFFFFF" w:themeColor="background1"/>
              <w:right w:val="single" w:sz="2" w:space="0" w:color="FFFFFF" w:themeColor="background1"/>
            </w:tcBorders>
            <w:shd w:val="clear" w:color="auto" w:fill="4EB7A3"/>
          </w:tcPr>
          <w:p w14:paraId="69A9058F" w14:textId="77777777" w:rsidR="00EC2303" w:rsidRPr="001B7D72" w:rsidRDefault="00EC2303" w:rsidP="006D2CB3">
            <w:pPr>
              <w:pBdr>
                <w:top w:val="nil"/>
                <w:left w:val="nil"/>
                <w:bottom w:val="nil"/>
                <w:right w:val="nil"/>
                <w:between w:val="nil"/>
              </w:pBdr>
              <w:spacing w:after="200" w:line="240" w:lineRule="auto"/>
              <w:jc w:val="center"/>
              <w:rPr>
                <w:rFonts w:asciiTheme="majorHAnsi" w:eastAsia="Calibri" w:hAnsiTheme="majorHAnsi" w:cstheme="minorHAnsi"/>
                <w:b/>
                <w:color w:val="000000"/>
                <w:sz w:val="18"/>
                <w:szCs w:val="18"/>
                <w:lang w:val="en-US"/>
              </w:rPr>
            </w:pPr>
            <w:r w:rsidRPr="001B7D72">
              <w:rPr>
                <w:rFonts w:asciiTheme="majorHAnsi" w:hAnsiTheme="majorHAnsi" w:cstheme="minorHAnsi"/>
                <w:color w:val="FFFFFF" w:themeColor="background1"/>
                <w:sz w:val="18"/>
                <w:szCs w:val="18"/>
                <w:lang w:val="en-US"/>
              </w:rPr>
              <w:t xml:space="preserve">OSTVARENA VRIJEDNOST INDIKATORA U </w:t>
            </w:r>
            <w:r w:rsidRPr="001B7D72">
              <w:rPr>
                <w:rFonts w:asciiTheme="majorHAnsi" w:hAnsiTheme="majorHAnsi" w:cstheme="minorHAnsi"/>
                <w:b/>
                <w:color w:val="FFFFFF" w:themeColor="background1"/>
                <w:sz w:val="18"/>
                <w:szCs w:val="18"/>
                <w:lang w:val="en-US"/>
              </w:rPr>
              <w:t>2019.</w:t>
            </w:r>
            <w:r w:rsidRPr="001B7D72">
              <w:rPr>
                <w:rFonts w:asciiTheme="majorHAnsi" w:hAnsiTheme="majorHAnsi" w:cstheme="minorHAnsi"/>
                <w:color w:val="FFFFFF" w:themeColor="background1"/>
                <w:sz w:val="18"/>
                <w:szCs w:val="18"/>
                <w:lang w:val="en-US"/>
              </w:rPr>
              <w:t xml:space="preserve"> GODINI</w:t>
            </w:r>
          </w:p>
        </w:tc>
        <w:tc>
          <w:tcPr>
            <w:tcW w:w="1406" w:type="dxa"/>
            <w:tcBorders>
              <w:top w:val="nil"/>
              <w:left w:val="single" w:sz="2" w:space="0" w:color="FFFFFF" w:themeColor="background1"/>
              <w:bottom w:val="single" w:sz="2" w:space="0" w:color="FFFFFF" w:themeColor="background1"/>
              <w:right w:val="single" w:sz="2" w:space="0" w:color="FFFFFF" w:themeColor="background1"/>
            </w:tcBorders>
            <w:shd w:val="clear" w:color="auto" w:fill="4EB7A3"/>
          </w:tcPr>
          <w:p w14:paraId="144739C2" w14:textId="77777777" w:rsidR="00EC2303" w:rsidRPr="001B7D72" w:rsidRDefault="00EC2303" w:rsidP="006D2CB3">
            <w:pPr>
              <w:pBdr>
                <w:top w:val="nil"/>
                <w:left w:val="nil"/>
                <w:bottom w:val="nil"/>
                <w:right w:val="nil"/>
                <w:between w:val="nil"/>
              </w:pBdr>
              <w:spacing w:after="200" w:line="240" w:lineRule="auto"/>
              <w:jc w:val="center"/>
              <w:rPr>
                <w:rFonts w:asciiTheme="majorHAnsi" w:eastAsia="Calibri" w:hAnsiTheme="majorHAnsi" w:cstheme="minorHAnsi"/>
                <w:b/>
                <w:color w:val="000000"/>
                <w:sz w:val="18"/>
                <w:szCs w:val="18"/>
                <w:lang w:val="en-US"/>
              </w:rPr>
            </w:pPr>
            <w:r w:rsidRPr="001B7D72">
              <w:rPr>
                <w:rFonts w:asciiTheme="majorHAnsi" w:hAnsiTheme="majorHAnsi" w:cstheme="minorHAnsi"/>
                <w:color w:val="FFFFFF" w:themeColor="background1"/>
                <w:sz w:val="18"/>
                <w:szCs w:val="18"/>
                <w:lang w:val="en-US"/>
              </w:rPr>
              <w:t>TREND</w:t>
            </w:r>
          </w:p>
        </w:tc>
        <w:tc>
          <w:tcPr>
            <w:tcW w:w="1407" w:type="dxa"/>
            <w:tcBorders>
              <w:top w:val="nil"/>
              <w:left w:val="single" w:sz="2" w:space="0" w:color="FFFFFF" w:themeColor="background1"/>
              <w:bottom w:val="single" w:sz="2" w:space="0" w:color="FFFFFF" w:themeColor="background1"/>
              <w:right w:val="single" w:sz="2" w:space="0" w:color="FFFFFF" w:themeColor="background1"/>
            </w:tcBorders>
            <w:shd w:val="clear" w:color="auto" w:fill="4EB7A3"/>
          </w:tcPr>
          <w:p w14:paraId="589660C3" w14:textId="77777777" w:rsidR="00EC2303" w:rsidRPr="001B7D72" w:rsidRDefault="00EC2303" w:rsidP="006D2CB3">
            <w:pPr>
              <w:pBdr>
                <w:top w:val="nil"/>
                <w:left w:val="nil"/>
                <w:bottom w:val="nil"/>
                <w:right w:val="nil"/>
                <w:between w:val="nil"/>
              </w:pBdr>
              <w:spacing w:after="200" w:line="240" w:lineRule="auto"/>
              <w:jc w:val="center"/>
              <w:rPr>
                <w:rFonts w:asciiTheme="majorHAnsi" w:eastAsia="Calibri" w:hAnsiTheme="majorHAnsi" w:cstheme="minorHAnsi"/>
                <w:b/>
                <w:color w:val="000000"/>
                <w:sz w:val="18"/>
                <w:szCs w:val="18"/>
                <w:lang w:val="en-US"/>
              </w:rPr>
            </w:pPr>
            <w:r w:rsidRPr="001B7D72">
              <w:rPr>
                <w:rFonts w:asciiTheme="majorHAnsi" w:hAnsiTheme="majorHAnsi" w:cstheme="minorHAnsi"/>
                <w:color w:val="FFFFFF" w:themeColor="background1"/>
                <w:sz w:val="18"/>
                <w:szCs w:val="18"/>
                <w:lang w:val="en-US"/>
              </w:rPr>
              <w:t>CILJANA VRIJEDNOST U 2020. GODINI</w:t>
            </w:r>
          </w:p>
        </w:tc>
      </w:tr>
      <w:tr w:rsidR="00EC2303" w:rsidRPr="001B7D72" w14:paraId="5FD4E860" w14:textId="77777777" w:rsidTr="00EC2303">
        <w:trPr>
          <w:trHeight w:val="495"/>
          <w:jc w:val="center"/>
        </w:trPr>
        <w:tc>
          <w:tcPr>
            <w:tcW w:w="508" w:type="dxa"/>
            <w:tcBorders>
              <w:top w:val="single" w:sz="2" w:space="0" w:color="FFFFFF" w:themeColor="background1"/>
            </w:tcBorders>
            <w:shd w:val="clear" w:color="auto" w:fill="auto"/>
          </w:tcPr>
          <w:p w14:paraId="6C713ED8" w14:textId="77777777" w:rsidR="00EC2303" w:rsidRPr="001B7D72" w:rsidRDefault="00EC2303" w:rsidP="006D2CB3">
            <w:pPr>
              <w:pBdr>
                <w:top w:val="nil"/>
                <w:left w:val="nil"/>
                <w:bottom w:val="nil"/>
                <w:right w:val="nil"/>
                <w:between w:val="nil"/>
              </w:pBdr>
              <w:spacing w:after="0" w:line="240" w:lineRule="auto"/>
              <w:rPr>
                <w:rFonts w:asciiTheme="majorHAnsi" w:eastAsia="Calibri" w:hAnsiTheme="majorHAnsi" w:cstheme="minorHAnsi"/>
                <w:sz w:val="18"/>
                <w:szCs w:val="18"/>
                <w:lang w:val="en-US"/>
              </w:rPr>
            </w:pPr>
            <w:r w:rsidRPr="001B7D72">
              <w:rPr>
                <w:rFonts w:asciiTheme="majorHAnsi" w:eastAsia="Calibri" w:hAnsiTheme="majorHAnsi" w:cstheme="minorHAnsi"/>
                <w:sz w:val="18"/>
                <w:szCs w:val="18"/>
                <w:lang w:val="en-US"/>
              </w:rPr>
              <w:t>33</w:t>
            </w:r>
          </w:p>
        </w:tc>
        <w:tc>
          <w:tcPr>
            <w:tcW w:w="2248" w:type="dxa"/>
            <w:tcBorders>
              <w:top w:val="single" w:sz="2" w:space="0" w:color="FFFFFF" w:themeColor="background1"/>
            </w:tcBorders>
            <w:shd w:val="clear" w:color="auto" w:fill="auto"/>
          </w:tcPr>
          <w:p w14:paraId="4F84D7EF" w14:textId="77777777" w:rsidR="00EC2303" w:rsidRPr="001B7D72" w:rsidRDefault="00EC2303" w:rsidP="006D2CB3">
            <w:pPr>
              <w:pBdr>
                <w:top w:val="nil"/>
                <w:left w:val="nil"/>
                <w:bottom w:val="nil"/>
                <w:right w:val="nil"/>
                <w:between w:val="nil"/>
              </w:pBdr>
              <w:spacing w:after="0" w:line="240" w:lineRule="auto"/>
              <w:rPr>
                <w:rFonts w:asciiTheme="majorHAnsi" w:eastAsia="Calibri" w:hAnsiTheme="majorHAnsi" w:cstheme="minorHAnsi"/>
                <w:sz w:val="18"/>
                <w:szCs w:val="18"/>
                <w:lang w:val="en-US"/>
              </w:rPr>
            </w:pPr>
            <w:r w:rsidRPr="001B7D72">
              <w:rPr>
                <w:rFonts w:asciiTheme="majorHAnsi" w:eastAsia="Calibri" w:hAnsiTheme="majorHAnsi" w:cstheme="minorHAnsi"/>
                <w:sz w:val="18"/>
                <w:szCs w:val="18"/>
                <w:lang w:val="en-US"/>
              </w:rPr>
              <w:t>Procenat  ministarstava  čiji  godišnji  programi  rada  sadrže  jasno postavljene ciljeve i indikatore</w:t>
            </w:r>
          </w:p>
        </w:tc>
        <w:tc>
          <w:tcPr>
            <w:tcW w:w="1549" w:type="dxa"/>
            <w:tcBorders>
              <w:top w:val="single" w:sz="2" w:space="0" w:color="FFFFFF" w:themeColor="background1"/>
            </w:tcBorders>
            <w:shd w:val="clear" w:color="auto" w:fill="auto"/>
            <w:vAlign w:val="center"/>
          </w:tcPr>
          <w:p w14:paraId="365CC238" w14:textId="77777777" w:rsidR="00EC2303" w:rsidRPr="001B7D72" w:rsidRDefault="00EC2303" w:rsidP="006D2CB3">
            <w:pPr>
              <w:pBdr>
                <w:top w:val="nil"/>
                <w:left w:val="nil"/>
                <w:bottom w:val="nil"/>
                <w:right w:val="nil"/>
                <w:between w:val="nil"/>
              </w:pBdr>
              <w:spacing w:after="0" w:line="240" w:lineRule="auto"/>
              <w:jc w:val="center"/>
              <w:rPr>
                <w:rFonts w:asciiTheme="majorHAnsi" w:eastAsia="Calibri" w:hAnsiTheme="majorHAnsi" w:cstheme="minorHAnsi"/>
                <w:color w:val="333333"/>
                <w:sz w:val="18"/>
                <w:szCs w:val="18"/>
                <w:lang w:val="en-US"/>
              </w:rPr>
            </w:pPr>
            <w:r w:rsidRPr="001B7D72">
              <w:rPr>
                <w:rFonts w:asciiTheme="majorHAnsi" w:eastAsia="Calibri" w:hAnsiTheme="majorHAnsi" w:cstheme="minorHAnsi"/>
                <w:color w:val="333333"/>
                <w:sz w:val="18"/>
                <w:szCs w:val="18"/>
                <w:lang w:val="en-US"/>
              </w:rPr>
              <w:t>(2014): /</w:t>
            </w:r>
          </w:p>
          <w:p w14:paraId="1F93A262" w14:textId="77777777" w:rsidR="00EC2303" w:rsidRPr="001B7D72" w:rsidRDefault="00EC2303" w:rsidP="006D2CB3">
            <w:pPr>
              <w:pBdr>
                <w:top w:val="nil"/>
                <w:left w:val="nil"/>
                <w:bottom w:val="nil"/>
                <w:right w:val="nil"/>
                <w:between w:val="nil"/>
              </w:pBdr>
              <w:spacing w:after="0" w:line="240" w:lineRule="auto"/>
              <w:jc w:val="center"/>
              <w:rPr>
                <w:rFonts w:asciiTheme="majorHAnsi" w:eastAsia="Calibri" w:hAnsiTheme="majorHAnsi" w:cstheme="minorHAnsi"/>
                <w:color w:val="333333"/>
                <w:sz w:val="18"/>
                <w:szCs w:val="18"/>
                <w:lang w:val="en-US"/>
              </w:rPr>
            </w:pPr>
            <w:r w:rsidRPr="001B7D72">
              <w:rPr>
                <w:rFonts w:asciiTheme="majorHAnsi" w:eastAsia="Calibri" w:hAnsiTheme="majorHAnsi" w:cstheme="minorHAnsi"/>
                <w:color w:val="333333"/>
                <w:sz w:val="18"/>
                <w:szCs w:val="18"/>
                <w:lang w:val="en-US"/>
              </w:rPr>
              <w:t>2016: 0%</w:t>
            </w:r>
          </w:p>
          <w:p w14:paraId="7DC93A60" w14:textId="77777777" w:rsidR="00EC2303" w:rsidRPr="001B7D72" w:rsidRDefault="00EC2303" w:rsidP="006D2CB3">
            <w:pPr>
              <w:spacing w:after="0" w:line="240" w:lineRule="auto"/>
              <w:jc w:val="center"/>
              <w:rPr>
                <w:rFonts w:asciiTheme="majorHAnsi" w:hAnsiTheme="majorHAnsi" w:cstheme="minorHAnsi"/>
                <w:sz w:val="18"/>
                <w:szCs w:val="18"/>
                <w:lang w:val="en-US"/>
              </w:rPr>
            </w:pPr>
            <w:r w:rsidRPr="001B7D72">
              <w:rPr>
                <w:rFonts w:asciiTheme="majorHAnsi" w:eastAsia="Calibri" w:hAnsiTheme="majorHAnsi" w:cstheme="minorHAnsi"/>
                <w:color w:val="333333"/>
                <w:sz w:val="18"/>
                <w:szCs w:val="18"/>
                <w:lang w:val="en-US"/>
              </w:rPr>
              <w:t xml:space="preserve">2018: </w:t>
            </w:r>
            <w:r w:rsidRPr="001B7D72">
              <w:rPr>
                <w:rFonts w:asciiTheme="majorHAnsi" w:hAnsiTheme="majorHAnsi" w:cstheme="minorHAnsi"/>
                <w:sz w:val="18"/>
                <w:szCs w:val="18"/>
                <w:lang w:val="en-US"/>
              </w:rPr>
              <w:t>0%</w:t>
            </w:r>
          </w:p>
        </w:tc>
        <w:tc>
          <w:tcPr>
            <w:tcW w:w="1689" w:type="dxa"/>
            <w:tcBorders>
              <w:top w:val="single" w:sz="2" w:space="0" w:color="FFFFFF" w:themeColor="background1"/>
            </w:tcBorders>
            <w:shd w:val="clear" w:color="auto" w:fill="auto"/>
            <w:vAlign w:val="center"/>
          </w:tcPr>
          <w:p w14:paraId="2BD17E98" w14:textId="2625D080" w:rsidR="00EC2303" w:rsidRPr="001B7D72" w:rsidRDefault="000F33DA" w:rsidP="006D2CB3">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lang w:val="en-US"/>
              </w:rPr>
            </w:pPr>
            <w:r>
              <w:rPr>
                <w:rFonts w:asciiTheme="majorHAnsi" w:hAnsiTheme="majorHAnsi" w:cstheme="minorHAnsi"/>
                <w:sz w:val="18"/>
                <w:szCs w:val="18"/>
                <w:lang w:val="en-US"/>
              </w:rPr>
              <w:t>17,6</w:t>
            </w:r>
            <w:r w:rsidR="00EC2303" w:rsidRPr="001B7D72">
              <w:rPr>
                <w:rFonts w:asciiTheme="majorHAnsi" w:hAnsiTheme="majorHAnsi" w:cstheme="minorHAnsi"/>
                <w:sz w:val="18"/>
                <w:szCs w:val="18"/>
                <w:lang w:val="en-US"/>
              </w:rPr>
              <w:t>%</w:t>
            </w:r>
          </w:p>
        </w:tc>
        <w:tc>
          <w:tcPr>
            <w:tcW w:w="1406" w:type="dxa"/>
            <w:tcBorders>
              <w:top w:val="single" w:sz="2" w:space="0" w:color="FFFFFF" w:themeColor="background1"/>
            </w:tcBorders>
            <w:shd w:val="clear" w:color="auto" w:fill="auto"/>
            <w:vAlign w:val="center"/>
          </w:tcPr>
          <w:p w14:paraId="1EF261AA" w14:textId="0807B451" w:rsidR="00EC2303" w:rsidRPr="001B7D72" w:rsidRDefault="00EC2303" w:rsidP="006D2CB3">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lang w:val="en-US"/>
              </w:rPr>
            </w:pPr>
            <w:r w:rsidRPr="001B7D72">
              <w:rPr>
                <w:rFonts w:asciiTheme="majorHAnsi" w:eastAsia="Times New Roman" w:hAnsiTheme="majorHAnsi" w:cstheme="minorHAnsi"/>
                <w:noProof/>
                <w:color w:val="000000"/>
                <w:sz w:val="18"/>
                <w:szCs w:val="18"/>
                <w:lang w:val="en-US"/>
              </w:rPr>
              <w:drawing>
                <wp:anchor distT="0" distB="0" distL="114300" distR="114300" simplePos="0" relativeHeight="252455936" behindDoc="0" locked="0" layoutInCell="1" allowOverlap="1" wp14:anchorId="2A9D4E29" wp14:editId="30B91658">
                  <wp:simplePos x="0" y="0"/>
                  <wp:positionH relativeFrom="column">
                    <wp:posOffset>170815</wp:posOffset>
                  </wp:positionH>
                  <wp:positionV relativeFrom="paragraph">
                    <wp:posOffset>141605</wp:posOffset>
                  </wp:positionV>
                  <wp:extent cx="419100" cy="393065"/>
                  <wp:effectExtent l="38100" t="0" r="19050" b="0"/>
                  <wp:wrapNone/>
                  <wp:docPr id="58" name="Picture 58" descr="icons8-Advance-50"/>
                  <wp:cNvGraphicFramePr/>
                  <a:graphic xmlns:a="http://schemas.openxmlformats.org/drawingml/2006/main">
                    <a:graphicData uri="http://schemas.openxmlformats.org/drawingml/2006/picture">
                      <pic:pic xmlns:pic="http://schemas.openxmlformats.org/drawingml/2006/picture">
                        <pic:nvPicPr>
                          <pic:cNvPr id="15" name="image25.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869458">
                            <a:off x="0" y="0"/>
                            <a:ext cx="419100" cy="39306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407" w:type="dxa"/>
            <w:tcBorders>
              <w:top w:val="single" w:sz="2" w:space="0" w:color="FFFFFF" w:themeColor="background1"/>
            </w:tcBorders>
            <w:shd w:val="clear" w:color="auto" w:fill="auto"/>
            <w:vAlign w:val="center"/>
          </w:tcPr>
          <w:p w14:paraId="0953684C" w14:textId="77777777" w:rsidR="00EC2303" w:rsidRPr="001B7D72" w:rsidRDefault="00EC2303" w:rsidP="006D2CB3">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lang w:val="en-US"/>
              </w:rPr>
            </w:pPr>
            <w:r w:rsidRPr="001B7D72">
              <w:rPr>
                <w:rFonts w:asciiTheme="majorHAnsi" w:eastAsia="Calibri" w:hAnsiTheme="majorHAnsi" w:cstheme="minorHAnsi"/>
                <w:color w:val="333333"/>
                <w:sz w:val="18"/>
                <w:szCs w:val="18"/>
                <w:lang w:val="en-US"/>
              </w:rPr>
              <w:t>/ 90%</w:t>
            </w:r>
          </w:p>
        </w:tc>
      </w:tr>
      <w:tr w:rsidR="00EC2303" w:rsidRPr="001B7D72" w14:paraId="62C6683E" w14:textId="77777777" w:rsidTr="00EC2303">
        <w:trPr>
          <w:trHeight w:val="627"/>
          <w:jc w:val="center"/>
        </w:trPr>
        <w:tc>
          <w:tcPr>
            <w:tcW w:w="508" w:type="dxa"/>
            <w:shd w:val="clear" w:color="auto" w:fill="auto"/>
          </w:tcPr>
          <w:p w14:paraId="05E390A2" w14:textId="77777777" w:rsidR="00EC2303" w:rsidRPr="001B7D72" w:rsidRDefault="00EC2303" w:rsidP="006D2CB3">
            <w:pPr>
              <w:pBdr>
                <w:top w:val="nil"/>
                <w:left w:val="nil"/>
                <w:bottom w:val="nil"/>
                <w:right w:val="nil"/>
                <w:between w:val="nil"/>
              </w:pBdr>
              <w:spacing w:after="0" w:line="240" w:lineRule="auto"/>
              <w:rPr>
                <w:rFonts w:asciiTheme="majorHAnsi" w:eastAsia="Calibri" w:hAnsiTheme="majorHAnsi" w:cstheme="minorHAnsi"/>
                <w:sz w:val="18"/>
                <w:szCs w:val="18"/>
                <w:lang w:val="en-US"/>
              </w:rPr>
            </w:pPr>
            <w:r w:rsidRPr="001B7D72">
              <w:rPr>
                <w:rFonts w:asciiTheme="majorHAnsi" w:eastAsia="Calibri" w:hAnsiTheme="majorHAnsi" w:cstheme="minorHAnsi"/>
                <w:sz w:val="18"/>
                <w:szCs w:val="18"/>
                <w:lang w:val="en-US"/>
              </w:rPr>
              <w:t>34</w:t>
            </w:r>
          </w:p>
        </w:tc>
        <w:tc>
          <w:tcPr>
            <w:tcW w:w="2248" w:type="dxa"/>
            <w:shd w:val="clear" w:color="auto" w:fill="auto"/>
          </w:tcPr>
          <w:p w14:paraId="06303D98" w14:textId="77777777" w:rsidR="00EC2303" w:rsidRPr="001B7D72" w:rsidRDefault="00EC2303" w:rsidP="006D2CB3">
            <w:pPr>
              <w:pBdr>
                <w:top w:val="nil"/>
                <w:left w:val="nil"/>
                <w:bottom w:val="nil"/>
                <w:right w:val="nil"/>
                <w:between w:val="nil"/>
              </w:pBdr>
              <w:spacing w:after="0" w:line="240" w:lineRule="auto"/>
              <w:rPr>
                <w:rFonts w:asciiTheme="majorHAnsi" w:eastAsia="Calibri" w:hAnsiTheme="majorHAnsi" w:cstheme="minorHAnsi"/>
                <w:sz w:val="18"/>
                <w:szCs w:val="18"/>
                <w:lang w:val="en-US"/>
              </w:rPr>
            </w:pPr>
            <w:r w:rsidRPr="001B7D72">
              <w:rPr>
                <w:rFonts w:asciiTheme="majorHAnsi" w:eastAsia="Calibri" w:hAnsiTheme="majorHAnsi" w:cstheme="minorHAnsi"/>
                <w:sz w:val="18"/>
                <w:szCs w:val="18"/>
                <w:lang w:val="en-US"/>
              </w:rPr>
              <w:t>Procenat ministarstava u čijim godišnjim izvještajima   o   radu je predstavljen rezultat na osnovu postavljenih ciljeva i indikatora</w:t>
            </w:r>
          </w:p>
        </w:tc>
        <w:tc>
          <w:tcPr>
            <w:tcW w:w="1549" w:type="dxa"/>
            <w:shd w:val="clear" w:color="auto" w:fill="auto"/>
            <w:vAlign w:val="center"/>
          </w:tcPr>
          <w:p w14:paraId="03B7A02D" w14:textId="77777777" w:rsidR="00EC2303" w:rsidRPr="001B7D72" w:rsidRDefault="00EC2303" w:rsidP="006D2CB3">
            <w:pPr>
              <w:pBdr>
                <w:top w:val="nil"/>
                <w:left w:val="nil"/>
                <w:bottom w:val="nil"/>
                <w:right w:val="nil"/>
                <w:between w:val="nil"/>
              </w:pBdr>
              <w:spacing w:after="0" w:line="240" w:lineRule="auto"/>
              <w:jc w:val="center"/>
              <w:rPr>
                <w:rFonts w:asciiTheme="majorHAnsi" w:eastAsia="Calibri" w:hAnsiTheme="majorHAnsi" w:cstheme="minorHAnsi"/>
                <w:i/>
                <w:color w:val="333333"/>
                <w:sz w:val="18"/>
                <w:szCs w:val="18"/>
                <w:lang w:val="en-US"/>
              </w:rPr>
            </w:pPr>
            <w:r w:rsidRPr="001B7D72">
              <w:rPr>
                <w:rFonts w:asciiTheme="majorHAnsi" w:eastAsia="Calibri" w:hAnsiTheme="majorHAnsi" w:cstheme="minorHAnsi"/>
                <w:color w:val="333333"/>
                <w:sz w:val="18"/>
                <w:szCs w:val="18"/>
                <w:lang w:val="en-US"/>
              </w:rPr>
              <w:t xml:space="preserve">(2014): </w:t>
            </w:r>
            <w:r w:rsidRPr="001B7D72">
              <w:rPr>
                <w:rFonts w:asciiTheme="majorHAnsi" w:eastAsia="Calibri" w:hAnsiTheme="majorHAnsi" w:cstheme="minorHAnsi"/>
                <w:i/>
                <w:color w:val="333333"/>
                <w:sz w:val="18"/>
                <w:szCs w:val="18"/>
                <w:lang w:val="en-US"/>
              </w:rPr>
              <w:t>/</w:t>
            </w:r>
          </w:p>
          <w:p w14:paraId="36889B6A" w14:textId="77777777" w:rsidR="00EC2303" w:rsidRPr="001B7D72" w:rsidRDefault="00EC2303" w:rsidP="006D2CB3">
            <w:pPr>
              <w:pBdr>
                <w:top w:val="nil"/>
                <w:left w:val="nil"/>
                <w:bottom w:val="nil"/>
                <w:right w:val="nil"/>
                <w:between w:val="nil"/>
              </w:pBdr>
              <w:spacing w:after="0" w:line="240" w:lineRule="auto"/>
              <w:jc w:val="center"/>
              <w:rPr>
                <w:rFonts w:asciiTheme="majorHAnsi" w:eastAsia="Calibri" w:hAnsiTheme="majorHAnsi" w:cstheme="minorHAnsi"/>
                <w:i/>
                <w:color w:val="333333"/>
                <w:sz w:val="18"/>
                <w:szCs w:val="18"/>
                <w:lang w:val="en-US"/>
              </w:rPr>
            </w:pPr>
            <w:r w:rsidRPr="001B7D72">
              <w:rPr>
                <w:rFonts w:asciiTheme="majorHAnsi" w:eastAsia="Calibri" w:hAnsiTheme="majorHAnsi" w:cstheme="minorHAnsi"/>
                <w:i/>
                <w:color w:val="333333"/>
                <w:sz w:val="18"/>
                <w:szCs w:val="18"/>
                <w:lang w:val="en-US"/>
              </w:rPr>
              <w:t>2016: 0%</w:t>
            </w:r>
          </w:p>
          <w:p w14:paraId="31BF0CC6" w14:textId="77777777" w:rsidR="00EC2303" w:rsidRPr="001B7D72" w:rsidRDefault="00EC2303" w:rsidP="006D2CB3">
            <w:pPr>
              <w:pBdr>
                <w:top w:val="nil"/>
                <w:left w:val="nil"/>
                <w:bottom w:val="nil"/>
                <w:right w:val="nil"/>
                <w:between w:val="nil"/>
              </w:pBdr>
              <w:spacing w:after="0" w:line="240" w:lineRule="auto"/>
              <w:jc w:val="center"/>
              <w:rPr>
                <w:rFonts w:asciiTheme="majorHAnsi" w:eastAsia="Calibri" w:hAnsiTheme="majorHAnsi" w:cstheme="minorHAnsi"/>
                <w:color w:val="333333"/>
                <w:sz w:val="18"/>
                <w:szCs w:val="18"/>
                <w:lang w:val="en-US"/>
              </w:rPr>
            </w:pPr>
            <w:r w:rsidRPr="001B7D72">
              <w:rPr>
                <w:rFonts w:asciiTheme="majorHAnsi" w:eastAsia="Calibri" w:hAnsiTheme="majorHAnsi" w:cstheme="minorHAnsi"/>
                <w:color w:val="333333"/>
                <w:sz w:val="18"/>
                <w:szCs w:val="18"/>
                <w:lang w:val="en-US"/>
              </w:rPr>
              <w:t xml:space="preserve">2018: </w:t>
            </w:r>
            <w:r w:rsidRPr="001B7D72">
              <w:rPr>
                <w:rFonts w:asciiTheme="majorHAnsi" w:hAnsiTheme="majorHAnsi" w:cstheme="minorHAnsi"/>
                <w:sz w:val="18"/>
                <w:szCs w:val="18"/>
                <w:lang w:val="en-US"/>
              </w:rPr>
              <w:t>0%</w:t>
            </w:r>
          </w:p>
          <w:p w14:paraId="0959C48D" w14:textId="77777777" w:rsidR="00EC2303" w:rsidRPr="001B7D72" w:rsidRDefault="00EC2303" w:rsidP="006D2CB3">
            <w:pPr>
              <w:pBdr>
                <w:top w:val="nil"/>
                <w:left w:val="nil"/>
                <w:bottom w:val="nil"/>
                <w:right w:val="nil"/>
                <w:between w:val="nil"/>
              </w:pBdr>
              <w:spacing w:after="0" w:line="240" w:lineRule="auto"/>
              <w:jc w:val="center"/>
              <w:rPr>
                <w:rFonts w:asciiTheme="majorHAnsi" w:eastAsia="Calibri" w:hAnsiTheme="majorHAnsi" w:cstheme="minorHAnsi"/>
                <w:color w:val="333333"/>
                <w:sz w:val="18"/>
                <w:szCs w:val="18"/>
                <w:lang w:val="en-US"/>
              </w:rPr>
            </w:pPr>
          </w:p>
        </w:tc>
        <w:tc>
          <w:tcPr>
            <w:tcW w:w="1689" w:type="dxa"/>
            <w:shd w:val="clear" w:color="auto" w:fill="auto"/>
            <w:vAlign w:val="center"/>
          </w:tcPr>
          <w:p w14:paraId="53D606AD" w14:textId="4476872D" w:rsidR="00EC2303" w:rsidRPr="001B7D72" w:rsidRDefault="000F33DA" w:rsidP="000F33DA">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lang w:val="en-US"/>
              </w:rPr>
            </w:pPr>
            <w:r>
              <w:rPr>
                <w:rFonts w:asciiTheme="majorHAnsi" w:hAnsiTheme="majorHAnsi" w:cstheme="minorHAnsi"/>
                <w:sz w:val="18"/>
                <w:szCs w:val="18"/>
                <w:lang w:val="en-US"/>
              </w:rPr>
              <w:t>-</w:t>
            </w:r>
          </w:p>
        </w:tc>
        <w:tc>
          <w:tcPr>
            <w:tcW w:w="1406" w:type="dxa"/>
            <w:shd w:val="clear" w:color="auto" w:fill="auto"/>
            <w:vAlign w:val="center"/>
          </w:tcPr>
          <w:p w14:paraId="54CAF031" w14:textId="63217702" w:rsidR="00EC2303" w:rsidRPr="001B7D72" w:rsidRDefault="00EC2303" w:rsidP="006D2CB3">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lang w:val="en-US"/>
              </w:rPr>
            </w:pPr>
            <w:r w:rsidRPr="001B7D72">
              <w:rPr>
                <w:rFonts w:asciiTheme="majorHAnsi" w:eastAsia="Times New Roman" w:hAnsiTheme="majorHAnsi" w:cstheme="minorHAnsi"/>
                <w:noProof/>
                <w:color w:val="000000"/>
                <w:sz w:val="18"/>
                <w:szCs w:val="18"/>
                <w:lang w:val="en-US"/>
              </w:rPr>
              <w:drawing>
                <wp:anchor distT="0" distB="0" distL="114300" distR="114300" simplePos="0" relativeHeight="252456960" behindDoc="0" locked="0" layoutInCell="1" allowOverlap="1" wp14:anchorId="15DF7486" wp14:editId="76C5E600">
                  <wp:simplePos x="0" y="0"/>
                  <wp:positionH relativeFrom="column">
                    <wp:posOffset>161290</wp:posOffset>
                  </wp:positionH>
                  <wp:positionV relativeFrom="paragraph">
                    <wp:posOffset>220345</wp:posOffset>
                  </wp:positionV>
                  <wp:extent cx="419100" cy="393065"/>
                  <wp:effectExtent l="19050" t="0" r="0" b="6985"/>
                  <wp:wrapNone/>
                  <wp:docPr id="59" name="Picture 59" descr="icons8-Advance-50"/>
                  <wp:cNvGraphicFramePr/>
                  <a:graphic xmlns:a="http://schemas.openxmlformats.org/drawingml/2006/main">
                    <a:graphicData uri="http://schemas.openxmlformats.org/drawingml/2006/picture">
                      <pic:pic xmlns:pic="http://schemas.openxmlformats.org/drawingml/2006/picture">
                        <pic:nvPicPr>
                          <pic:cNvPr id="15" name="image25.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400166">
                            <a:off x="0" y="0"/>
                            <a:ext cx="419100" cy="39306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407" w:type="dxa"/>
            <w:shd w:val="clear" w:color="auto" w:fill="auto"/>
            <w:vAlign w:val="center"/>
          </w:tcPr>
          <w:p w14:paraId="347AB6DF" w14:textId="77777777" w:rsidR="00EC2303" w:rsidRPr="001B7D72" w:rsidRDefault="00EC2303" w:rsidP="006D2CB3">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lang w:val="en-US"/>
              </w:rPr>
            </w:pPr>
            <w:r w:rsidRPr="001B7D72">
              <w:rPr>
                <w:rFonts w:asciiTheme="majorHAnsi" w:eastAsia="Calibri" w:hAnsiTheme="majorHAnsi" w:cstheme="minorHAnsi"/>
                <w:i/>
                <w:color w:val="333333"/>
                <w:sz w:val="18"/>
                <w:szCs w:val="18"/>
                <w:lang w:val="en-US"/>
              </w:rPr>
              <w:t>90%</w:t>
            </w:r>
          </w:p>
        </w:tc>
      </w:tr>
      <w:tr w:rsidR="00EC2303" w:rsidRPr="001B7D72" w14:paraId="08C7799F" w14:textId="77777777" w:rsidTr="00EC2303">
        <w:trPr>
          <w:trHeight w:val="393"/>
          <w:jc w:val="center"/>
        </w:trPr>
        <w:tc>
          <w:tcPr>
            <w:tcW w:w="508" w:type="dxa"/>
            <w:shd w:val="clear" w:color="auto" w:fill="auto"/>
          </w:tcPr>
          <w:p w14:paraId="709A0D8E" w14:textId="77777777" w:rsidR="00EC2303" w:rsidRPr="001B7D72" w:rsidRDefault="00EC2303" w:rsidP="006D2CB3">
            <w:pPr>
              <w:pBdr>
                <w:top w:val="nil"/>
                <w:left w:val="nil"/>
                <w:bottom w:val="nil"/>
                <w:right w:val="nil"/>
                <w:between w:val="nil"/>
              </w:pBdr>
              <w:spacing w:after="0" w:line="240" w:lineRule="auto"/>
              <w:rPr>
                <w:rFonts w:asciiTheme="majorHAnsi" w:eastAsia="Calibri" w:hAnsiTheme="majorHAnsi" w:cstheme="minorHAnsi"/>
                <w:sz w:val="18"/>
                <w:szCs w:val="18"/>
                <w:lang w:val="en-US"/>
              </w:rPr>
            </w:pPr>
            <w:r w:rsidRPr="001B7D72">
              <w:rPr>
                <w:rFonts w:asciiTheme="majorHAnsi" w:eastAsia="Calibri" w:hAnsiTheme="majorHAnsi" w:cstheme="minorHAnsi"/>
                <w:sz w:val="18"/>
                <w:szCs w:val="18"/>
                <w:lang w:val="en-US"/>
              </w:rPr>
              <w:t>35</w:t>
            </w:r>
          </w:p>
        </w:tc>
        <w:tc>
          <w:tcPr>
            <w:tcW w:w="2248" w:type="dxa"/>
            <w:shd w:val="clear" w:color="auto" w:fill="auto"/>
          </w:tcPr>
          <w:p w14:paraId="6106E42A" w14:textId="77777777" w:rsidR="00EC2303" w:rsidRPr="001B7D72" w:rsidRDefault="00EC2303" w:rsidP="006D2CB3">
            <w:pPr>
              <w:pBdr>
                <w:top w:val="nil"/>
                <w:left w:val="nil"/>
                <w:bottom w:val="nil"/>
                <w:right w:val="nil"/>
                <w:between w:val="nil"/>
              </w:pBdr>
              <w:spacing w:after="0" w:line="240" w:lineRule="auto"/>
              <w:rPr>
                <w:rFonts w:asciiTheme="majorHAnsi" w:eastAsia="Calibri" w:hAnsiTheme="majorHAnsi" w:cstheme="minorHAnsi"/>
                <w:sz w:val="18"/>
                <w:szCs w:val="18"/>
                <w:lang w:val="en-US"/>
              </w:rPr>
            </w:pPr>
            <w:r w:rsidRPr="001B7D72">
              <w:rPr>
                <w:rFonts w:asciiTheme="majorHAnsi" w:eastAsia="Calibri" w:hAnsiTheme="majorHAnsi" w:cstheme="minorHAnsi"/>
                <w:sz w:val="18"/>
                <w:szCs w:val="18"/>
                <w:lang w:val="en-US"/>
              </w:rPr>
              <w:t>Postojanje sistema srednjoročnog planiranja na nivou Vlade</w:t>
            </w:r>
          </w:p>
        </w:tc>
        <w:tc>
          <w:tcPr>
            <w:tcW w:w="1549" w:type="dxa"/>
            <w:shd w:val="clear" w:color="auto" w:fill="auto"/>
            <w:vAlign w:val="center"/>
          </w:tcPr>
          <w:p w14:paraId="606C0888" w14:textId="77777777" w:rsidR="00EC2303" w:rsidRPr="001B7D72" w:rsidRDefault="00EC2303" w:rsidP="006D2CB3">
            <w:pPr>
              <w:pBdr>
                <w:top w:val="nil"/>
                <w:left w:val="nil"/>
                <w:bottom w:val="nil"/>
                <w:right w:val="nil"/>
                <w:between w:val="nil"/>
              </w:pBdr>
              <w:spacing w:after="0" w:line="240" w:lineRule="auto"/>
              <w:jc w:val="center"/>
              <w:rPr>
                <w:rFonts w:asciiTheme="majorHAnsi" w:eastAsia="Calibri" w:hAnsiTheme="majorHAnsi" w:cstheme="minorHAnsi"/>
                <w:color w:val="333333"/>
                <w:sz w:val="18"/>
                <w:szCs w:val="18"/>
                <w:lang w:val="en-US"/>
              </w:rPr>
            </w:pPr>
            <w:r w:rsidRPr="001B7D72">
              <w:rPr>
                <w:rFonts w:asciiTheme="majorHAnsi" w:eastAsia="Calibri" w:hAnsiTheme="majorHAnsi" w:cstheme="minorHAnsi"/>
                <w:color w:val="333333"/>
                <w:sz w:val="18"/>
                <w:szCs w:val="18"/>
                <w:lang w:val="en-US"/>
              </w:rPr>
              <w:t>(2014): /</w:t>
            </w:r>
          </w:p>
          <w:p w14:paraId="2B902B1D" w14:textId="77777777" w:rsidR="00EC2303" w:rsidRPr="001B7D72" w:rsidRDefault="00EC2303" w:rsidP="006D2CB3">
            <w:pPr>
              <w:pBdr>
                <w:top w:val="nil"/>
                <w:left w:val="nil"/>
                <w:bottom w:val="nil"/>
                <w:right w:val="nil"/>
                <w:between w:val="nil"/>
              </w:pBdr>
              <w:spacing w:after="0" w:line="240" w:lineRule="auto"/>
              <w:jc w:val="center"/>
              <w:rPr>
                <w:rFonts w:asciiTheme="majorHAnsi" w:eastAsia="Calibri" w:hAnsiTheme="majorHAnsi" w:cstheme="minorHAnsi"/>
                <w:color w:val="333333"/>
                <w:sz w:val="18"/>
                <w:szCs w:val="18"/>
                <w:lang w:val="en-US"/>
              </w:rPr>
            </w:pPr>
            <w:r w:rsidRPr="001B7D72">
              <w:rPr>
                <w:rFonts w:asciiTheme="majorHAnsi" w:eastAsia="Calibri" w:hAnsiTheme="majorHAnsi" w:cstheme="minorHAnsi"/>
                <w:color w:val="333333"/>
                <w:sz w:val="18"/>
                <w:szCs w:val="18"/>
                <w:lang w:val="en-US"/>
              </w:rPr>
              <w:t>2017:NE</w:t>
            </w:r>
          </w:p>
          <w:p w14:paraId="54D2CBFA" w14:textId="77777777" w:rsidR="00EC2303" w:rsidRPr="001B7D72" w:rsidRDefault="00EC2303" w:rsidP="006D2CB3">
            <w:pPr>
              <w:pBdr>
                <w:top w:val="nil"/>
                <w:left w:val="nil"/>
                <w:bottom w:val="nil"/>
                <w:right w:val="nil"/>
                <w:between w:val="nil"/>
              </w:pBdr>
              <w:spacing w:after="0" w:line="240" w:lineRule="auto"/>
              <w:jc w:val="center"/>
              <w:rPr>
                <w:rFonts w:asciiTheme="majorHAnsi" w:eastAsia="Calibri" w:hAnsiTheme="majorHAnsi" w:cstheme="minorHAnsi"/>
                <w:color w:val="333333"/>
                <w:sz w:val="18"/>
                <w:szCs w:val="18"/>
                <w:lang w:val="en-US"/>
              </w:rPr>
            </w:pPr>
            <w:r w:rsidRPr="001B7D72">
              <w:rPr>
                <w:rFonts w:asciiTheme="majorHAnsi" w:eastAsia="Calibri" w:hAnsiTheme="majorHAnsi" w:cstheme="minorHAnsi"/>
                <w:color w:val="333333"/>
                <w:sz w:val="18"/>
                <w:szCs w:val="18"/>
                <w:lang w:val="en-US"/>
              </w:rPr>
              <w:t>2018: DA</w:t>
            </w:r>
          </w:p>
        </w:tc>
        <w:tc>
          <w:tcPr>
            <w:tcW w:w="1689" w:type="dxa"/>
            <w:shd w:val="clear" w:color="auto" w:fill="auto"/>
            <w:vAlign w:val="center"/>
          </w:tcPr>
          <w:p w14:paraId="35E82ADC" w14:textId="77777777" w:rsidR="00EC2303" w:rsidRPr="001B7D72" w:rsidRDefault="00EC2303" w:rsidP="006D2CB3">
            <w:pPr>
              <w:pBdr>
                <w:top w:val="nil"/>
                <w:left w:val="nil"/>
                <w:bottom w:val="nil"/>
                <w:right w:val="nil"/>
                <w:between w:val="nil"/>
              </w:pBdr>
              <w:spacing w:after="200" w:line="240" w:lineRule="auto"/>
              <w:jc w:val="center"/>
              <w:rPr>
                <w:rFonts w:asciiTheme="majorHAnsi" w:eastAsia="Calibri" w:hAnsiTheme="majorHAnsi" w:cstheme="minorHAnsi"/>
                <w:color w:val="000000"/>
                <w:sz w:val="18"/>
                <w:szCs w:val="18"/>
                <w:vertAlign w:val="superscript"/>
                <w:lang w:val="en-US"/>
              </w:rPr>
            </w:pPr>
            <w:r w:rsidRPr="001B7D72">
              <w:rPr>
                <w:rFonts w:asciiTheme="majorHAnsi" w:eastAsia="Calibri" w:hAnsiTheme="majorHAnsi" w:cstheme="minorHAnsi"/>
                <w:color w:val="000000"/>
                <w:sz w:val="18"/>
                <w:szCs w:val="18"/>
                <w:lang w:val="en-US"/>
              </w:rPr>
              <w:t>DA</w:t>
            </w:r>
          </w:p>
        </w:tc>
        <w:tc>
          <w:tcPr>
            <w:tcW w:w="1406" w:type="dxa"/>
            <w:shd w:val="clear" w:color="auto" w:fill="auto"/>
            <w:vAlign w:val="center"/>
          </w:tcPr>
          <w:p w14:paraId="26C1091F" w14:textId="77777777" w:rsidR="00EC2303" w:rsidRPr="001B7D72" w:rsidRDefault="00EC2303" w:rsidP="006D2CB3">
            <w:pPr>
              <w:pBdr>
                <w:top w:val="nil"/>
                <w:left w:val="nil"/>
                <w:bottom w:val="nil"/>
                <w:right w:val="nil"/>
                <w:between w:val="nil"/>
              </w:pBdr>
              <w:spacing w:after="200" w:line="240" w:lineRule="auto"/>
              <w:ind w:left="720"/>
              <w:contextualSpacing/>
              <w:rPr>
                <w:rFonts w:asciiTheme="majorHAnsi" w:eastAsia="Calibri" w:hAnsiTheme="majorHAnsi" w:cstheme="minorHAnsi"/>
                <w:color w:val="000000"/>
                <w:sz w:val="18"/>
                <w:szCs w:val="18"/>
                <w:lang w:val="en-US"/>
              </w:rPr>
            </w:pPr>
            <w:r w:rsidRPr="001B7D72">
              <w:rPr>
                <w:rFonts w:asciiTheme="majorHAnsi" w:eastAsia="Times New Roman" w:hAnsiTheme="majorHAnsi" w:cstheme="minorHAnsi"/>
                <w:noProof/>
                <w:color w:val="000000"/>
                <w:sz w:val="18"/>
                <w:szCs w:val="18"/>
                <w:lang w:val="en-US"/>
              </w:rPr>
              <w:drawing>
                <wp:anchor distT="0" distB="0" distL="114300" distR="114300" simplePos="0" relativeHeight="252454912" behindDoc="0" locked="0" layoutInCell="1" allowOverlap="1" wp14:anchorId="67916F7F" wp14:editId="614427D7">
                  <wp:simplePos x="0" y="0"/>
                  <wp:positionH relativeFrom="column">
                    <wp:posOffset>145415</wp:posOffset>
                  </wp:positionH>
                  <wp:positionV relativeFrom="paragraph">
                    <wp:posOffset>-29845</wp:posOffset>
                  </wp:positionV>
                  <wp:extent cx="419100" cy="393065"/>
                  <wp:effectExtent l="19050" t="0" r="0" b="6985"/>
                  <wp:wrapNone/>
                  <wp:docPr id="1970" name="Picture 1970" descr="icons8-Advance-50"/>
                  <wp:cNvGraphicFramePr/>
                  <a:graphic xmlns:a="http://schemas.openxmlformats.org/drawingml/2006/main">
                    <a:graphicData uri="http://schemas.openxmlformats.org/drawingml/2006/picture">
                      <pic:pic xmlns:pic="http://schemas.openxmlformats.org/drawingml/2006/picture">
                        <pic:nvPicPr>
                          <pic:cNvPr id="15" name="image25.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9299874">
                            <a:off x="0" y="0"/>
                            <a:ext cx="419100" cy="39306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407" w:type="dxa"/>
            <w:shd w:val="clear" w:color="auto" w:fill="auto"/>
            <w:vAlign w:val="center"/>
          </w:tcPr>
          <w:p w14:paraId="31724B82" w14:textId="77777777" w:rsidR="00EC2303" w:rsidRPr="001B7D72" w:rsidRDefault="00EC2303" w:rsidP="006D2CB3">
            <w:pPr>
              <w:pBdr>
                <w:top w:val="nil"/>
                <w:left w:val="nil"/>
                <w:bottom w:val="nil"/>
                <w:right w:val="nil"/>
                <w:between w:val="nil"/>
              </w:pBdr>
              <w:spacing w:after="200" w:line="240" w:lineRule="auto"/>
              <w:jc w:val="center"/>
              <w:rPr>
                <w:rFonts w:asciiTheme="majorHAnsi" w:eastAsia="Calibri" w:hAnsiTheme="majorHAnsi" w:cstheme="minorHAnsi"/>
                <w:color w:val="000000"/>
                <w:sz w:val="18"/>
                <w:szCs w:val="18"/>
                <w:lang w:val="en-US"/>
              </w:rPr>
            </w:pPr>
            <w:r w:rsidRPr="001B7D72">
              <w:rPr>
                <w:rFonts w:asciiTheme="majorHAnsi" w:eastAsia="Calibri" w:hAnsiTheme="majorHAnsi" w:cstheme="minorHAnsi"/>
                <w:color w:val="333333"/>
                <w:sz w:val="18"/>
                <w:szCs w:val="18"/>
                <w:lang w:val="en-US"/>
              </w:rPr>
              <w:t>Da</w:t>
            </w:r>
          </w:p>
        </w:tc>
      </w:tr>
    </w:tbl>
    <w:p w14:paraId="13F708C6" w14:textId="0C6995A7" w:rsidR="006D2CB3" w:rsidRPr="000F33DA" w:rsidRDefault="00096DA0" w:rsidP="000F33DA">
      <w:pPr>
        <w:spacing w:after="0" w:line="240" w:lineRule="auto"/>
        <w:rPr>
          <w:sz w:val="18"/>
          <w:szCs w:val="18"/>
        </w:rPr>
      </w:pPr>
      <w:r w:rsidRPr="000F33DA">
        <w:rPr>
          <w:sz w:val="18"/>
          <w:szCs w:val="18"/>
        </w:rPr>
        <w:t>Napomena:</w:t>
      </w:r>
      <w:r w:rsidR="000F33DA" w:rsidRPr="000F33DA">
        <w:rPr>
          <w:sz w:val="18"/>
          <w:szCs w:val="18"/>
        </w:rPr>
        <w:t>Indikator broj 33</w:t>
      </w:r>
      <w:r w:rsidR="008A357A">
        <w:rPr>
          <w:sz w:val="18"/>
          <w:szCs w:val="18"/>
        </w:rPr>
        <w:t xml:space="preserve"> - </w:t>
      </w:r>
      <w:r w:rsidR="000F33DA" w:rsidRPr="000F33DA">
        <w:rPr>
          <w:sz w:val="18"/>
          <w:szCs w:val="18"/>
        </w:rPr>
        <w:t>Pilot ministarstva (Ministarstvo održivog razvoja i turizma, Ministarstvo ekonomije i Ministarstvo poljoprivrede i ruralnog razvoja)</w:t>
      </w:r>
      <w:r w:rsidR="000F33DA">
        <w:rPr>
          <w:sz w:val="18"/>
          <w:szCs w:val="18"/>
        </w:rPr>
        <w:t xml:space="preserve">, Indikator broj 34: </w:t>
      </w:r>
      <w:r w:rsidR="000F33DA" w:rsidRPr="000F33DA">
        <w:rPr>
          <w:sz w:val="18"/>
          <w:szCs w:val="18"/>
        </w:rPr>
        <w:t>Ministarstva će, u skladu sa Uredbo o organizaciji i načinu rada državne uprave, pripremiti izvještaje za 2019. godinu do kraja I kvartala 2020.godine</w:t>
      </w:r>
    </w:p>
    <w:p w14:paraId="0FDB7BC1" w14:textId="751EE956" w:rsidR="004B6B9B" w:rsidRPr="001B7D72" w:rsidRDefault="004B6B9B" w:rsidP="004B6B9B">
      <w:pPr>
        <w:spacing w:after="0" w:line="240" w:lineRule="auto"/>
        <w:jc w:val="both"/>
        <w:rPr>
          <w:rFonts w:asciiTheme="majorHAnsi" w:hAnsiTheme="majorHAnsi"/>
          <w:lang w:val="fr-FR"/>
        </w:rPr>
      </w:pPr>
    </w:p>
    <w:p w14:paraId="0D92F448" w14:textId="3AD0C0F0" w:rsidR="00F97A61" w:rsidRPr="008B0F80" w:rsidRDefault="00896042" w:rsidP="005A1220">
      <w:pPr>
        <w:spacing w:after="0" w:line="240" w:lineRule="auto"/>
        <w:jc w:val="both"/>
        <w:rPr>
          <w:lang w:val="fr-FR"/>
        </w:rPr>
      </w:pPr>
      <w:r w:rsidRPr="008B0F80">
        <w:rPr>
          <w:color w:val="FF0000"/>
          <w:lang w:val="fr-FR"/>
        </w:rPr>
        <w:t>Cilj 4.4.2 Povećana upot</w:t>
      </w:r>
      <w:r w:rsidR="00F97A61" w:rsidRPr="008B0F80">
        <w:rPr>
          <w:color w:val="FF0000"/>
          <w:lang w:val="fr-FR"/>
        </w:rPr>
        <w:t>r</w:t>
      </w:r>
      <w:r w:rsidRPr="008B0F80">
        <w:rPr>
          <w:color w:val="FF0000"/>
          <w:lang w:val="fr-FR"/>
        </w:rPr>
        <w:t>e</w:t>
      </w:r>
      <w:r w:rsidR="00E56E01" w:rsidRPr="008B0F80">
        <w:rPr>
          <w:color w:val="FF0000"/>
          <w:lang w:val="fr-FR"/>
        </w:rPr>
        <w:t>b</w:t>
      </w:r>
      <w:r w:rsidRPr="008B0F80">
        <w:rPr>
          <w:color w:val="FF0000"/>
          <w:lang w:val="fr-FR"/>
        </w:rPr>
        <w:t>a analičkih alata za izradu zakonodavst</w:t>
      </w:r>
      <w:r w:rsidR="00496577" w:rsidRPr="008B0F80">
        <w:rPr>
          <w:color w:val="FF0000"/>
          <w:lang w:val="fr-FR"/>
        </w:rPr>
        <w:t>va</w:t>
      </w:r>
      <w:r w:rsidRPr="008B0F80">
        <w:rPr>
          <w:color w:val="FF0000"/>
          <w:lang w:val="fr-FR"/>
        </w:rPr>
        <w:t xml:space="preserve"> i bolji kvalitet konsultacija</w:t>
      </w:r>
      <w:r w:rsidR="00496577" w:rsidRPr="008B0F80">
        <w:rPr>
          <w:color w:val="FF0000"/>
          <w:lang w:val="fr-FR"/>
        </w:rPr>
        <w:t xml:space="preserve"> </w:t>
      </w:r>
      <w:r w:rsidR="00496577" w:rsidRPr="008B0F80">
        <w:rPr>
          <w:lang w:val="fr-FR"/>
        </w:rPr>
        <w:t>-</w:t>
      </w:r>
      <w:r w:rsidR="00416784" w:rsidRPr="008B0F80">
        <w:rPr>
          <w:lang w:val="fr-FR"/>
        </w:rPr>
        <w:t xml:space="preserve"> </w:t>
      </w:r>
      <w:r w:rsidR="004B6B9B" w:rsidRPr="008B0F80">
        <w:rPr>
          <w:lang w:val="fr-FR"/>
        </w:rPr>
        <w:t>Kada je riječ o učešću javnosti u kreiranju javnih politika, u 2019. godini Savjet za saradnju</w:t>
      </w:r>
      <w:r w:rsidR="00233C2E">
        <w:rPr>
          <w:lang w:val="fr-FR"/>
        </w:rPr>
        <w:t xml:space="preserve"> organa državne uprave</w:t>
      </w:r>
      <w:r w:rsidR="004B6B9B" w:rsidRPr="008B0F80">
        <w:rPr>
          <w:lang w:val="fr-FR"/>
        </w:rPr>
        <w:t xml:space="preserve"> sa nevladinim organizacijama usvojio je novu metodologiju na osnovu koje je Ministarstvo javne uprave pripremilo Izvještaj o primjeni Uredbe o učešću predstavnika NVO u radna tijela organa državne uprave i sprovođenju javne rasprave u pripremi zakona i str</w:t>
      </w:r>
      <w:r w:rsidR="00E56E01" w:rsidRPr="008B0F80">
        <w:rPr>
          <w:lang w:val="fr-FR"/>
        </w:rPr>
        <w:t>a</w:t>
      </w:r>
      <w:r w:rsidR="004B6B9B" w:rsidRPr="008B0F80">
        <w:rPr>
          <w:lang w:val="fr-FR"/>
        </w:rPr>
        <w:t>tegija</w:t>
      </w:r>
      <w:r w:rsidR="00496577" w:rsidRPr="008B0F80">
        <w:rPr>
          <w:lang w:val="fr-FR"/>
        </w:rPr>
        <w:t>, za 2018.godinu</w:t>
      </w:r>
      <w:r w:rsidR="004B6B9B" w:rsidRPr="008B0F80">
        <w:rPr>
          <w:rStyle w:val="FootnoteReference"/>
        </w:rPr>
        <w:footnoteReference w:id="46"/>
      </w:r>
      <w:r w:rsidR="004B6B9B" w:rsidRPr="008B0F80">
        <w:rPr>
          <w:lang w:val="fr-FR"/>
        </w:rPr>
        <w:t>.</w:t>
      </w:r>
    </w:p>
    <w:p w14:paraId="689D5A7F" w14:textId="77777777" w:rsidR="00496577" w:rsidRPr="008B0F80" w:rsidRDefault="00496577" w:rsidP="005A1220">
      <w:pPr>
        <w:spacing w:after="0" w:line="240" w:lineRule="auto"/>
        <w:jc w:val="both"/>
        <w:rPr>
          <w:lang w:val="fr-FR"/>
        </w:rPr>
      </w:pPr>
    </w:p>
    <w:p w14:paraId="0FDE2AC0" w14:textId="02C95175" w:rsidR="005A1220" w:rsidRPr="008B0F80" w:rsidRDefault="00364573" w:rsidP="005A1220">
      <w:pPr>
        <w:spacing w:after="0" w:line="240" w:lineRule="auto"/>
        <w:jc w:val="both"/>
        <w:rPr>
          <w:b/>
          <w:lang w:val="fr-FR"/>
        </w:rPr>
      </w:pPr>
      <w:r w:rsidRPr="008B0F80">
        <w:rPr>
          <w:lang w:val="fr-FR"/>
        </w:rPr>
        <w:t xml:space="preserve"> </w:t>
      </w:r>
      <w:r w:rsidR="005A1220" w:rsidRPr="008B0F80">
        <w:rPr>
          <w:lang w:val="fr-FR"/>
        </w:rPr>
        <w:t xml:space="preserve">Prema podacima </w:t>
      </w:r>
      <w:r w:rsidR="00A12263" w:rsidRPr="008B0F80">
        <w:rPr>
          <w:lang w:val="fr-FR"/>
        </w:rPr>
        <w:t>iz navedenog izvještaja</w:t>
      </w:r>
      <w:r w:rsidR="005A1220" w:rsidRPr="008B0F80">
        <w:rPr>
          <w:lang w:val="fr-FR"/>
        </w:rPr>
        <w:t xml:space="preserve">,  </w:t>
      </w:r>
      <w:r w:rsidRPr="008B0F80">
        <w:rPr>
          <w:lang w:val="fr-FR"/>
        </w:rPr>
        <w:t>u 2018. godini</w:t>
      </w:r>
      <w:r w:rsidR="005A1220" w:rsidRPr="008B0F80">
        <w:rPr>
          <w:lang w:val="fr-FR"/>
        </w:rPr>
        <w:t xml:space="preserve"> bilo 48 javnih poziva za izbor predstavnika</w:t>
      </w:r>
      <w:r w:rsidRPr="008B0F80">
        <w:rPr>
          <w:lang w:val="fr-FR"/>
        </w:rPr>
        <w:t xml:space="preserve"> nevladinih organizacija u radne</w:t>
      </w:r>
      <w:r w:rsidR="005A1220" w:rsidRPr="008B0F80">
        <w:rPr>
          <w:lang w:val="fr-FR"/>
        </w:rPr>
        <w:t xml:space="preserve"> grup</w:t>
      </w:r>
      <w:r w:rsidRPr="008B0F80">
        <w:rPr>
          <w:lang w:val="fr-FR"/>
        </w:rPr>
        <w:t>w</w:t>
      </w:r>
      <w:r w:rsidR="005A1220" w:rsidRPr="008B0F80">
        <w:rPr>
          <w:lang w:val="fr-FR"/>
        </w:rPr>
        <w:t xml:space="preserve"> i drug</w:t>
      </w:r>
      <w:r w:rsidRPr="008B0F80">
        <w:rPr>
          <w:lang w:val="fr-FR"/>
        </w:rPr>
        <w:t>a</w:t>
      </w:r>
      <w:r w:rsidR="005A1220" w:rsidRPr="008B0F80">
        <w:rPr>
          <w:lang w:val="fr-FR"/>
        </w:rPr>
        <w:t xml:space="preserve"> radno tijel</w:t>
      </w:r>
      <w:r w:rsidRPr="008B0F80">
        <w:rPr>
          <w:lang w:val="fr-FR"/>
        </w:rPr>
        <w:t>a organa državne uprave, a o</w:t>
      </w:r>
      <w:r w:rsidR="005A1220" w:rsidRPr="008B0F80">
        <w:rPr>
          <w:lang w:val="fr-FR"/>
        </w:rPr>
        <w:t>bjavljeno je 29 lista predstavnika NVO sa nazivima nevladinih org</w:t>
      </w:r>
      <w:r w:rsidRPr="008B0F80">
        <w:rPr>
          <w:lang w:val="fr-FR"/>
        </w:rPr>
        <w:t>aniazcija koje su ih predložile,</w:t>
      </w:r>
      <w:r w:rsidR="005A1220" w:rsidRPr="008B0F80">
        <w:rPr>
          <w:lang w:val="fr-FR"/>
        </w:rPr>
        <w:t xml:space="preserve"> dok je uslove poziva ispunilo 30 prijavljenih NVO kandidata (kvalifikovani NVO predstavnici), od koji je njih 23 bilo uključeno u radne grupe. </w:t>
      </w:r>
      <w:r w:rsidR="00A12263" w:rsidRPr="008B0F80">
        <w:rPr>
          <w:lang w:val="fr-FR"/>
        </w:rPr>
        <w:t xml:space="preserve"> </w:t>
      </w:r>
      <w:r w:rsidRPr="008B0F80">
        <w:rPr>
          <w:lang w:val="fr-FR"/>
        </w:rPr>
        <w:t>Kada je riječ o s</w:t>
      </w:r>
      <w:r w:rsidR="005A1220" w:rsidRPr="008B0F80">
        <w:rPr>
          <w:lang w:val="fr-FR"/>
        </w:rPr>
        <w:t>provođenj</w:t>
      </w:r>
      <w:r w:rsidRPr="008B0F80">
        <w:rPr>
          <w:lang w:val="fr-FR"/>
        </w:rPr>
        <w:t>u</w:t>
      </w:r>
      <w:r w:rsidR="005A1220" w:rsidRPr="008B0F80">
        <w:rPr>
          <w:lang w:val="fr-FR"/>
        </w:rPr>
        <w:t xml:space="preserve"> javn</w:t>
      </w:r>
      <w:r w:rsidRPr="008B0F80">
        <w:rPr>
          <w:lang w:val="fr-FR"/>
        </w:rPr>
        <w:t xml:space="preserve">ih </w:t>
      </w:r>
      <w:r w:rsidR="005A1220" w:rsidRPr="008B0F80">
        <w:rPr>
          <w:lang w:val="fr-FR"/>
        </w:rPr>
        <w:t>rasprave u pripemi zakona i strategija</w:t>
      </w:r>
      <w:r w:rsidRPr="008B0F80">
        <w:rPr>
          <w:lang w:val="fr-FR"/>
        </w:rPr>
        <w:t>, 7 ministarstva je objavilo spisak zakona o kojima će se sprovesti javna rasprava, objavljeno je 67 javnih poziva za konsultovanje zainteresovane javnosti, od čega je objavljeno 34 izvještaja o obavljenom konsultovanju</w:t>
      </w:r>
      <w:r w:rsidR="00950C2E" w:rsidRPr="008B0F80">
        <w:rPr>
          <w:lang w:val="fr-FR"/>
        </w:rPr>
        <w:t>.</w:t>
      </w:r>
      <w:r w:rsidR="00A12263" w:rsidRPr="008B0F80">
        <w:rPr>
          <w:lang w:val="fr-FR"/>
        </w:rPr>
        <w:t xml:space="preserve"> </w:t>
      </w:r>
      <w:r w:rsidR="00950C2E" w:rsidRPr="008B0F80">
        <w:rPr>
          <w:lang w:val="fr-FR"/>
        </w:rPr>
        <w:t>Takođe objavljeno</w:t>
      </w:r>
      <w:r w:rsidR="005A1220" w:rsidRPr="008B0F80">
        <w:rPr>
          <w:lang w:val="fr-FR"/>
        </w:rPr>
        <w:t xml:space="preserve"> je 48 javnih poziva za učešće u javnoj raspravi i objavljeno je 43 i</w:t>
      </w:r>
      <w:r w:rsidR="00950C2E" w:rsidRPr="008B0F80">
        <w:rPr>
          <w:lang w:val="fr-FR"/>
        </w:rPr>
        <w:t>zvještaja o sprovedenoj</w:t>
      </w:r>
      <w:r w:rsidR="00A12263" w:rsidRPr="008B0F80">
        <w:rPr>
          <w:lang w:val="fr-FR"/>
        </w:rPr>
        <w:t xml:space="preserve"> javnoj raspravi</w:t>
      </w:r>
      <w:r w:rsidR="005A1220" w:rsidRPr="008B0F80">
        <w:rPr>
          <w:lang w:val="fr-FR"/>
        </w:rPr>
        <w:t>.</w:t>
      </w:r>
      <w:r w:rsidR="00A12263" w:rsidRPr="008B0F80">
        <w:rPr>
          <w:lang w:val="fr-FR"/>
        </w:rPr>
        <w:t xml:space="preserve"> </w:t>
      </w:r>
      <w:r w:rsidR="00950C2E" w:rsidRPr="008B0F80">
        <w:rPr>
          <w:lang w:val="fr-FR"/>
        </w:rPr>
        <w:t xml:space="preserve">Na javnim raspravama </w:t>
      </w:r>
      <w:r w:rsidR="005A1220" w:rsidRPr="008B0F80">
        <w:rPr>
          <w:lang w:val="fr-FR"/>
        </w:rPr>
        <w:t xml:space="preserve">u pripremi </w:t>
      </w:r>
      <w:r w:rsidR="00950C2E" w:rsidRPr="008B0F80">
        <w:rPr>
          <w:lang w:val="fr-FR"/>
        </w:rPr>
        <w:t>je</w:t>
      </w:r>
      <w:r w:rsidR="005A1220" w:rsidRPr="008B0F80">
        <w:rPr>
          <w:lang w:val="fr-FR"/>
        </w:rPr>
        <w:t xml:space="preserve"> 99 zakona, odnosno strategija pristiglo 1523 komentara,  obrazloženo 1508, dok je prihvaćeno  775 komentara.</w:t>
      </w:r>
      <w:r w:rsidR="008E36EA" w:rsidRPr="008B0F80">
        <w:rPr>
          <w:lang w:val="fr-FR"/>
        </w:rPr>
        <w:t xml:space="preserve"> </w:t>
      </w:r>
      <w:r w:rsidR="008E36EA" w:rsidRPr="008B0F80">
        <w:rPr>
          <w:b/>
          <w:lang w:val="fr-FR"/>
        </w:rPr>
        <w:t xml:space="preserve">U toku </w:t>
      </w:r>
      <w:r w:rsidR="00F97A61" w:rsidRPr="008B0F80">
        <w:rPr>
          <w:b/>
          <w:lang w:val="fr-FR"/>
        </w:rPr>
        <w:t>j</w:t>
      </w:r>
      <w:r w:rsidR="008E36EA" w:rsidRPr="008B0F80">
        <w:rPr>
          <w:b/>
          <w:lang w:val="fr-FR"/>
        </w:rPr>
        <w:t>e</w:t>
      </w:r>
      <w:r w:rsidR="00F97A61" w:rsidRPr="008B0F80">
        <w:rPr>
          <w:b/>
          <w:lang w:val="fr-FR"/>
        </w:rPr>
        <w:t xml:space="preserve"> pripram</w:t>
      </w:r>
      <w:r w:rsidR="008E36EA" w:rsidRPr="008B0F80">
        <w:rPr>
          <w:b/>
          <w:lang w:val="fr-FR"/>
        </w:rPr>
        <w:t>a</w:t>
      </w:r>
      <w:r w:rsidR="00F97A61" w:rsidRPr="008B0F80">
        <w:rPr>
          <w:b/>
          <w:lang w:val="fr-FR"/>
        </w:rPr>
        <w:t xml:space="preserve"> Izvještaja za 2019 godinu</w:t>
      </w:r>
      <w:r w:rsidR="00496577" w:rsidRPr="008B0F80">
        <w:rPr>
          <w:b/>
          <w:lang w:val="fr-FR"/>
        </w:rPr>
        <w:t>,</w:t>
      </w:r>
      <w:r w:rsidR="00C07162" w:rsidRPr="008B0F80">
        <w:rPr>
          <w:b/>
          <w:lang w:val="fr-FR"/>
        </w:rPr>
        <w:t xml:space="preserve"> čije usvajanje je planirano za II kvartal tekuće godine.</w:t>
      </w:r>
    </w:p>
    <w:p w14:paraId="6C1544F6" w14:textId="48A2C589" w:rsidR="004B6B9B" w:rsidRPr="008B0F80" w:rsidRDefault="005A1220" w:rsidP="004B6B9B">
      <w:pPr>
        <w:spacing w:after="0" w:line="240" w:lineRule="auto"/>
        <w:jc w:val="both"/>
        <w:rPr>
          <w:rFonts w:asciiTheme="majorHAnsi" w:hAnsiTheme="majorHAnsi"/>
          <w:sz w:val="16"/>
          <w:szCs w:val="16"/>
          <w:highlight w:val="green"/>
          <w:lang w:val="fr-FR"/>
        </w:rPr>
      </w:pPr>
      <w:r w:rsidRPr="001B7D72">
        <w:rPr>
          <w:rFonts w:asciiTheme="majorHAnsi" w:hAnsiTheme="majorHAnsi"/>
          <w:highlight w:val="green"/>
          <w:lang w:val="fr-FR"/>
        </w:rPr>
        <w:t xml:space="preserve"> </w:t>
      </w:r>
    </w:p>
    <w:p w14:paraId="06198C2A" w14:textId="23527B2F" w:rsidR="002F7F7D" w:rsidRPr="008B0F80" w:rsidRDefault="004B6B9B" w:rsidP="00A5672E">
      <w:pPr>
        <w:spacing w:after="0" w:line="240" w:lineRule="auto"/>
        <w:jc w:val="both"/>
        <w:rPr>
          <w:lang w:val="fr-FR"/>
        </w:rPr>
      </w:pPr>
      <w:r w:rsidRPr="008B0F80">
        <w:rPr>
          <w:lang w:val="fr-FR"/>
        </w:rPr>
        <w:t xml:space="preserve">Uz to, u prvoj polovini 2019. godine u funkciji su unaprijeđeni </w:t>
      </w:r>
      <w:r w:rsidRPr="00A5672E">
        <w:rPr>
          <w:b/>
          <w:lang w:val="fr-FR"/>
        </w:rPr>
        <w:t>portal eParticipacija i ePeticija</w:t>
      </w:r>
      <w:r w:rsidRPr="008B0F80">
        <w:rPr>
          <w:lang w:val="fr-FR"/>
        </w:rPr>
        <w:t xml:space="preserve"> koji treba da doprinesu jačanju procesa učešća javnosti u</w:t>
      </w:r>
      <w:r w:rsidR="00233C2E">
        <w:rPr>
          <w:lang w:val="fr-FR"/>
        </w:rPr>
        <w:t xml:space="preserve"> donošenju zakona i strategija</w:t>
      </w:r>
      <w:r w:rsidRPr="008B0F80">
        <w:rPr>
          <w:lang w:val="fr-FR"/>
        </w:rPr>
        <w:t>, da isti dodatno osnaže i učine transparentnijim</w:t>
      </w:r>
      <w:r w:rsidR="00233C2E">
        <w:rPr>
          <w:lang w:val="fr-FR"/>
        </w:rPr>
        <w:t xml:space="preserve"> proces kreiranja javnih politika i donošenja odluka</w:t>
      </w:r>
      <w:r w:rsidRPr="008B0F80">
        <w:rPr>
          <w:lang w:val="fr-FR"/>
        </w:rPr>
        <w:t xml:space="preserve">. </w:t>
      </w:r>
    </w:p>
    <w:p w14:paraId="5E9618F2" w14:textId="77777777" w:rsidR="008E36EA" w:rsidRPr="008B0F80" w:rsidRDefault="008E36EA" w:rsidP="004B6B9B">
      <w:pPr>
        <w:spacing w:after="0" w:line="240" w:lineRule="auto"/>
        <w:rPr>
          <w:lang w:val="fr-FR"/>
        </w:rPr>
      </w:pPr>
    </w:p>
    <w:p w14:paraId="07037C72" w14:textId="33159AB7" w:rsidR="004B6B9B" w:rsidRPr="008B0F80" w:rsidRDefault="00071E18" w:rsidP="00880CA3">
      <w:pPr>
        <w:spacing w:after="0" w:line="240" w:lineRule="auto"/>
        <w:jc w:val="both"/>
        <w:rPr>
          <w:lang w:val="fr-FR"/>
        </w:rPr>
      </w:pPr>
      <w:r w:rsidRPr="008B0F80">
        <w:rPr>
          <w:lang w:val="fr-FR"/>
        </w:rPr>
        <w:t>I</w:t>
      </w:r>
      <w:r w:rsidR="00D04F99" w:rsidRPr="008B0F80">
        <w:rPr>
          <w:lang w:val="fr-FR"/>
        </w:rPr>
        <w:t xml:space="preserve">pak, </w:t>
      </w:r>
      <w:r w:rsidR="002F7F7D" w:rsidRPr="008B0F80">
        <w:rPr>
          <w:lang w:val="fr-FR"/>
        </w:rPr>
        <w:t>portal E-participacije</w:t>
      </w:r>
      <w:r w:rsidR="00D04F99" w:rsidRPr="008B0F80">
        <w:rPr>
          <w:lang w:val="fr-FR"/>
        </w:rPr>
        <w:t xml:space="preserve"> se ne koristi</w:t>
      </w:r>
      <w:r w:rsidR="002F7F7D" w:rsidRPr="008B0F80">
        <w:rPr>
          <w:lang w:val="fr-FR"/>
        </w:rPr>
        <w:t xml:space="preserve"> u dovoljnoj mjeri, o čemu govori i podatak da je</w:t>
      </w:r>
      <w:r w:rsidR="00D04F99" w:rsidRPr="008B0F80">
        <w:rPr>
          <w:lang w:val="fr-FR"/>
        </w:rPr>
        <w:t xml:space="preserve"> u izvještajnom periodu</w:t>
      </w:r>
      <w:r w:rsidR="00233C2E">
        <w:rPr>
          <w:lang w:val="fr-FR"/>
        </w:rPr>
        <w:t xml:space="preserve"> na Portalu</w:t>
      </w:r>
      <w:r w:rsidR="00D04F99" w:rsidRPr="008B0F80">
        <w:rPr>
          <w:lang w:val="fr-FR"/>
        </w:rPr>
        <w:t xml:space="preserve"> dostavljen</w:t>
      </w:r>
      <w:r w:rsidR="002F7F7D" w:rsidRPr="008B0F80">
        <w:rPr>
          <w:lang w:val="fr-FR"/>
        </w:rPr>
        <w:t xml:space="preserve"> samo jedan </w:t>
      </w:r>
      <w:r w:rsidR="008A26CC" w:rsidRPr="008B0F80">
        <w:rPr>
          <w:lang w:val="fr-FR"/>
        </w:rPr>
        <w:t>komentar</w:t>
      </w:r>
      <w:r w:rsidR="002F7F7D" w:rsidRPr="008B0F80">
        <w:rPr>
          <w:lang w:val="fr-FR"/>
        </w:rPr>
        <w:t>. U tom cilju</w:t>
      </w:r>
      <w:r w:rsidR="00233C2E">
        <w:rPr>
          <w:lang w:val="fr-FR"/>
        </w:rPr>
        <w:t xml:space="preserve">, </w:t>
      </w:r>
      <w:r w:rsidR="004B0FCD" w:rsidRPr="008B0F80">
        <w:rPr>
          <w:lang w:val="fr-FR"/>
        </w:rPr>
        <w:t xml:space="preserve">Ministarstvo javne uprave je preduzelo niz </w:t>
      </w:r>
      <w:r w:rsidR="00C07162" w:rsidRPr="008B0F80">
        <w:rPr>
          <w:lang w:val="fr-FR"/>
        </w:rPr>
        <w:t>a</w:t>
      </w:r>
      <w:r w:rsidR="004B0FCD" w:rsidRPr="008B0F80">
        <w:rPr>
          <w:lang w:val="fr-FR"/>
        </w:rPr>
        <w:t>kativnosti kako bi se unapri</w:t>
      </w:r>
      <w:r w:rsidR="00233C2E">
        <w:rPr>
          <w:lang w:val="fr-FR"/>
        </w:rPr>
        <w:t>je</w:t>
      </w:r>
      <w:r w:rsidR="004B0FCD" w:rsidRPr="008B0F80">
        <w:rPr>
          <w:lang w:val="fr-FR"/>
        </w:rPr>
        <w:t>dilo stanje</w:t>
      </w:r>
      <w:r w:rsidR="00C07162" w:rsidRPr="008B0F80">
        <w:rPr>
          <w:lang w:val="fr-FR"/>
        </w:rPr>
        <w:t xml:space="preserve"> </w:t>
      </w:r>
      <w:r w:rsidR="004B0FCD" w:rsidRPr="008B0F80">
        <w:rPr>
          <w:lang w:val="fr-FR"/>
        </w:rPr>
        <w:t>u ovoj oblast</w:t>
      </w:r>
      <w:r w:rsidR="00233C2E">
        <w:rPr>
          <w:lang w:val="fr-FR"/>
        </w:rPr>
        <w:t>i</w:t>
      </w:r>
      <w:r w:rsidR="004B0FCD" w:rsidRPr="008B0F80">
        <w:rPr>
          <w:lang w:val="fr-FR"/>
        </w:rPr>
        <w:t>. Naime, o</w:t>
      </w:r>
      <w:r w:rsidR="008E36EA" w:rsidRPr="008B0F80">
        <w:rPr>
          <w:lang w:val="fr-FR"/>
        </w:rPr>
        <w:t>tpočela</w:t>
      </w:r>
      <w:r w:rsidR="00233C2E">
        <w:rPr>
          <w:lang w:val="fr-FR"/>
        </w:rPr>
        <w:t xml:space="preserve"> je</w:t>
      </w:r>
      <w:r w:rsidR="008E36EA" w:rsidRPr="008B0F80">
        <w:rPr>
          <w:lang w:val="fr-FR"/>
        </w:rPr>
        <w:t xml:space="preserve"> </w:t>
      </w:r>
      <w:r w:rsidR="008A26CC" w:rsidRPr="008B0F80">
        <w:rPr>
          <w:lang w:val="fr-FR"/>
        </w:rPr>
        <w:t xml:space="preserve"> realizacija projekata NVO</w:t>
      </w:r>
      <w:r w:rsidR="008E36EA" w:rsidRPr="008B0F80">
        <w:rPr>
          <w:lang w:val="fr-FR"/>
        </w:rPr>
        <w:t>, za koje je opredijeljen iznos od 93.988,11 eura,</w:t>
      </w:r>
      <w:r w:rsidR="008A26CC" w:rsidRPr="008B0F80">
        <w:rPr>
          <w:lang w:val="fr-FR"/>
        </w:rPr>
        <w:t xml:space="preserve"> po osnovu javnog konkursa </w:t>
      </w:r>
      <w:r w:rsidR="008A26CC" w:rsidRPr="00A5672E">
        <w:rPr>
          <w:b/>
          <w:lang w:val="fr-FR"/>
        </w:rPr>
        <w:t>E-demokratija, podrži – predloži – učestvuj – promjeni</w:t>
      </w:r>
      <w:r w:rsidR="004B0FCD" w:rsidRPr="008B0F80">
        <w:rPr>
          <w:lang w:val="fr-FR"/>
        </w:rPr>
        <w:t>, koji ima za cilj da poveća informisanje, razumijevanje i veće uključenje građana i ostale zaintere</w:t>
      </w:r>
      <w:r w:rsidR="00233C2E">
        <w:rPr>
          <w:lang w:val="fr-FR"/>
        </w:rPr>
        <w:t>s</w:t>
      </w:r>
      <w:r w:rsidR="004B0FCD" w:rsidRPr="008B0F80">
        <w:rPr>
          <w:lang w:val="fr-FR"/>
        </w:rPr>
        <w:t>ovane javn</w:t>
      </w:r>
      <w:r w:rsidR="00C07162" w:rsidRPr="008B0F80">
        <w:rPr>
          <w:lang w:val="fr-FR"/>
        </w:rPr>
        <w:t>o</w:t>
      </w:r>
      <w:r w:rsidR="004B0FCD" w:rsidRPr="008B0F80">
        <w:rPr>
          <w:lang w:val="fr-FR"/>
        </w:rPr>
        <w:t xml:space="preserve">sti u proces kriranja javnih </w:t>
      </w:r>
      <w:r w:rsidR="00C07162" w:rsidRPr="008B0F80">
        <w:rPr>
          <w:lang w:val="fr-FR"/>
        </w:rPr>
        <w:t>poltika. Takođe, u saradnji sa U</w:t>
      </w:r>
      <w:r w:rsidR="004B0FCD" w:rsidRPr="008B0F80">
        <w:rPr>
          <w:lang w:val="fr-FR"/>
        </w:rPr>
        <w:t xml:space="preserve">pravom za kadrove sprovedene </w:t>
      </w:r>
      <w:r w:rsidR="00C07162" w:rsidRPr="008B0F80">
        <w:rPr>
          <w:lang w:val="fr-FR"/>
        </w:rPr>
        <w:t xml:space="preserve"> su</w:t>
      </w:r>
      <w:r w:rsidR="00496577" w:rsidRPr="008B0F80">
        <w:rPr>
          <w:lang w:val="fr-FR"/>
        </w:rPr>
        <w:t xml:space="preserve"> </w:t>
      </w:r>
      <w:r w:rsidR="008A26CC" w:rsidRPr="00A5672E">
        <w:rPr>
          <w:b/>
          <w:lang w:val="fr-FR"/>
        </w:rPr>
        <w:t>In</w:t>
      </w:r>
      <w:r w:rsidR="00496577" w:rsidRPr="00A5672E">
        <w:rPr>
          <w:b/>
          <w:lang w:val="fr-FR"/>
        </w:rPr>
        <w:t>-</w:t>
      </w:r>
      <w:r w:rsidR="008A26CC" w:rsidRPr="00A5672E">
        <w:rPr>
          <w:b/>
          <w:lang w:val="fr-FR"/>
        </w:rPr>
        <w:t>house obuke u</w:t>
      </w:r>
      <w:r w:rsidR="004B0FCD" w:rsidRPr="00A5672E">
        <w:rPr>
          <w:b/>
          <w:lang w:val="fr-FR"/>
        </w:rPr>
        <w:t xml:space="preserve"> tri </w:t>
      </w:r>
      <w:r w:rsidR="008A26CC" w:rsidRPr="00A5672E">
        <w:rPr>
          <w:b/>
          <w:lang w:val="fr-FR"/>
        </w:rPr>
        <w:t xml:space="preserve"> ministarstva</w:t>
      </w:r>
      <w:r w:rsidR="008A26CC" w:rsidRPr="008B0F80">
        <w:rPr>
          <w:lang w:val="fr-FR"/>
        </w:rPr>
        <w:t xml:space="preserve"> u cilju unapređenja</w:t>
      </w:r>
      <w:r w:rsidR="00011430" w:rsidRPr="008B0F80">
        <w:rPr>
          <w:lang w:val="fr-FR"/>
        </w:rPr>
        <w:t xml:space="preserve"> kvaliteta</w:t>
      </w:r>
      <w:r w:rsidR="008A26CC" w:rsidRPr="008B0F80">
        <w:rPr>
          <w:lang w:val="fr-FR"/>
        </w:rPr>
        <w:t xml:space="preserve"> standarda javnog </w:t>
      </w:r>
      <w:r w:rsidR="008A26CC" w:rsidRPr="008B0F80">
        <w:rPr>
          <w:lang w:val="fr-FR"/>
        </w:rPr>
        <w:lastRenderedPageBreak/>
        <w:t>konsultovanja u postupku pripreme zakona i strategija.</w:t>
      </w:r>
      <w:r w:rsidR="004B0FCD" w:rsidRPr="008B0F80">
        <w:rPr>
          <w:lang w:val="fr-FR"/>
        </w:rPr>
        <w:t xml:space="preserve"> Takođe, održan je sastanak sa sekretarima ministarstva, koji je rezultirao sa zaključcima koji se kontinuirano prate kako bi se u ovoj oblasti postvatili što b</w:t>
      </w:r>
      <w:r w:rsidR="00496577" w:rsidRPr="008B0F80">
        <w:rPr>
          <w:lang w:val="fr-FR"/>
        </w:rPr>
        <w:t>o</w:t>
      </w:r>
      <w:r w:rsidR="004B0FCD" w:rsidRPr="008B0F80">
        <w:rPr>
          <w:lang w:val="fr-FR"/>
        </w:rPr>
        <w:t xml:space="preserve">lji rezultati i unaprijedio kvalitet javnih konulatacija. </w:t>
      </w:r>
    </w:p>
    <w:p w14:paraId="19E2436D" w14:textId="77777777" w:rsidR="00346912" w:rsidRPr="00721603" w:rsidRDefault="00346912" w:rsidP="00880CA3">
      <w:pPr>
        <w:spacing w:after="0" w:line="240" w:lineRule="auto"/>
        <w:jc w:val="both"/>
        <w:rPr>
          <w:rFonts w:cs="Times New Roman"/>
          <w:sz w:val="16"/>
          <w:szCs w:val="16"/>
          <w:lang w:val="fr-FR" w:eastAsia="en-GB"/>
        </w:rPr>
      </w:pPr>
    </w:p>
    <w:p w14:paraId="76161817" w14:textId="6CEA7FA2" w:rsidR="00346912" w:rsidRPr="008B0F80" w:rsidRDefault="00C07162" w:rsidP="00346912">
      <w:pPr>
        <w:jc w:val="both"/>
        <w:rPr>
          <w:color w:val="000000"/>
          <w:lang w:val="sr-Latn-ME"/>
        </w:rPr>
      </w:pPr>
      <w:r w:rsidRPr="008B0F80">
        <w:rPr>
          <w:lang w:val="fr-FR"/>
        </w:rPr>
        <w:t xml:space="preserve">U pogledu izrade RIA- a pri izradi zakona i strateija, u </w:t>
      </w:r>
      <w:r w:rsidR="00346912" w:rsidRPr="008B0F80">
        <w:rPr>
          <w:lang w:val="fr-FR"/>
        </w:rPr>
        <w:t xml:space="preserve"> terminološkom i suštinskom smislu sve </w:t>
      </w:r>
      <w:r w:rsidR="00346912" w:rsidRPr="008B0F80">
        <w:rPr>
          <w:color w:val="000000"/>
          <w:lang w:val="sr-Latn-ME"/>
        </w:rPr>
        <w:t xml:space="preserve"> RIA-e koje rade i koje prate izradu zakona i strategije su  „cjelovite RIA-e“. Međutim termin „puna RIA“ označava težnju ka uspostavljanju boljeg kvaliteta odgovora/analiza već postavljenih kriterijuma/pitanja koje nam RIA pr</w:t>
      </w:r>
      <w:r w:rsidRPr="008B0F80">
        <w:rPr>
          <w:color w:val="000000"/>
          <w:lang w:val="sr-Latn-ME"/>
        </w:rPr>
        <w:t>uža. Tako npr j</w:t>
      </w:r>
      <w:r w:rsidR="00346912" w:rsidRPr="008B0F80">
        <w:rPr>
          <w:color w:val="000000"/>
          <w:lang w:val="sr-Latn-ME"/>
        </w:rPr>
        <w:t xml:space="preserve">edan od ciljeva je uspostavljanje </w:t>
      </w:r>
      <w:r w:rsidR="00346912" w:rsidRPr="008B0F80">
        <w:rPr>
          <w:b/>
          <w:color w:val="000000"/>
          <w:lang w:val="sr-Latn-ME"/>
        </w:rPr>
        <w:t>modela standardnog troška</w:t>
      </w:r>
      <w:r w:rsidR="00346912" w:rsidRPr="008B0F80">
        <w:rPr>
          <w:color w:val="000000"/>
          <w:lang w:val="sr-Latn-ME"/>
        </w:rPr>
        <w:t>. Kada kažemo da RIA-e ne sadrži model standardnog troška to ne znači da ona ne opisuje troškove, i da taj opis nije zadovoljavaljući da ne služi svrsi zbog koje procjenjujemo troškove.  Međutim,  način obračuna koji nam model nameće je kvalitetniji, upotrebljiviji za dalje analize, konkretniji. U tom cilju do</w:t>
      </w:r>
      <w:r w:rsidRPr="008B0F80">
        <w:rPr>
          <w:color w:val="000000"/>
          <w:lang w:val="sr-Latn-ME"/>
        </w:rPr>
        <w:t xml:space="preserve"> kraja</w:t>
      </w:r>
      <w:r w:rsidR="00346912" w:rsidRPr="008B0F80">
        <w:rPr>
          <w:color w:val="000000"/>
          <w:lang w:val="sr-Latn-ME"/>
        </w:rPr>
        <w:t xml:space="preserve"> 2020. godine </w:t>
      </w:r>
      <w:r w:rsidRPr="008B0F80">
        <w:rPr>
          <w:color w:val="000000"/>
          <w:lang w:val="sr-Latn-ME"/>
        </w:rPr>
        <w:t>će se intenzivno raditi</w:t>
      </w:r>
      <w:r w:rsidR="00346912" w:rsidRPr="008B0F80">
        <w:rPr>
          <w:color w:val="000000"/>
          <w:lang w:val="sr-Latn-ME"/>
        </w:rPr>
        <w:t xml:space="preserve"> na razvijanju vještina državnih službenika za izradu što kvalitetnijih obrazaca. Izmjena Uputstva o sačinjavanju izvještaja o sprovedenoj analizi uticaja propisa planirana je za 2020. godinu. Takođe, biće pripremljeno i Uputstvo o sačinjavanju Izvještaja o sprovedenoj analizi procjene uticaja propisa za jedinice lokalne samouprave.</w:t>
      </w:r>
    </w:p>
    <w:p w14:paraId="29F82FC4" w14:textId="463E8586" w:rsidR="005F674A" w:rsidRPr="008B0F80" w:rsidRDefault="00416784" w:rsidP="005F674A">
      <w:pPr>
        <w:spacing w:after="0"/>
        <w:jc w:val="both"/>
        <w:rPr>
          <w:lang w:val="sr-Latn-RS"/>
        </w:rPr>
      </w:pPr>
      <w:r w:rsidRPr="008B0F80">
        <w:rPr>
          <w:lang w:val="fr-FR"/>
        </w:rPr>
        <w:t>U</w:t>
      </w:r>
      <w:r w:rsidR="004B6B9B" w:rsidRPr="008B0F80">
        <w:rPr>
          <w:lang w:val="fr-FR"/>
        </w:rPr>
        <w:t xml:space="preserve"> martu 2019. godine usvojen </w:t>
      </w:r>
      <w:r w:rsidRPr="008B0F80">
        <w:rPr>
          <w:lang w:val="fr-FR"/>
        </w:rPr>
        <w:t xml:space="preserve"> je </w:t>
      </w:r>
      <w:r w:rsidR="004B6B9B" w:rsidRPr="008B0F80">
        <w:rPr>
          <w:lang w:val="fr-FR"/>
        </w:rPr>
        <w:t xml:space="preserve">Izvještaj o kvalitetu primjene analize uticaja propisa u Crnoj Gori za period januar-decembar 2018. godine koja je razmatrana na Savjetu za konkurentnost. </w:t>
      </w:r>
      <w:r w:rsidR="005F674A" w:rsidRPr="008B0F80">
        <w:rPr>
          <w:b/>
        </w:rPr>
        <w:t xml:space="preserve">U toku je izrada </w:t>
      </w:r>
      <w:r w:rsidR="005F674A" w:rsidRPr="008B0F80">
        <w:rPr>
          <w:b/>
          <w:lang w:val="fr-FR"/>
        </w:rPr>
        <w:t>Izvještaja o kvalitetu primjene analize uticaja propisa u Crnoj Gori za period januar-decembar 2019. godine</w:t>
      </w:r>
      <w:r w:rsidR="00E56E01" w:rsidRPr="008B0F80">
        <w:rPr>
          <w:lang w:val="fr-FR"/>
        </w:rPr>
        <w:t xml:space="preserve"> i o</w:t>
      </w:r>
      <w:r w:rsidR="005F674A" w:rsidRPr="008B0F80">
        <w:rPr>
          <w:lang w:val="fr-FR"/>
        </w:rPr>
        <w:t>čekuje</w:t>
      </w:r>
      <w:r w:rsidR="00E56E01" w:rsidRPr="008B0F80">
        <w:rPr>
          <w:lang w:val="fr-FR"/>
        </w:rPr>
        <w:t xml:space="preserve"> se </w:t>
      </w:r>
      <w:r w:rsidR="005F674A" w:rsidRPr="008B0F80">
        <w:rPr>
          <w:lang w:val="fr-FR"/>
        </w:rPr>
        <w:t xml:space="preserve"> da će Izvještaj biti dostupan do kraja marta. Bitno je napomenuti da ove godine Analizu kvaliteta RIA obrazaca ne vrše službenici Ministarstva finansija, koji tokom godine daju mišljenja na iste</w:t>
      </w:r>
      <w:r w:rsidR="00E56E01" w:rsidRPr="008B0F80">
        <w:rPr>
          <w:lang w:val="fr-FR"/>
        </w:rPr>
        <w:t xml:space="preserve">, a </w:t>
      </w:r>
      <w:r w:rsidR="005F674A" w:rsidRPr="008B0F80">
        <w:rPr>
          <w:lang w:val="fr-FR"/>
        </w:rPr>
        <w:t xml:space="preserve"> </w:t>
      </w:r>
      <w:r w:rsidR="00E56E01" w:rsidRPr="008B0F80">
        <w:rPr>
          <w:lang w:val="fr-FR"/>
        </w:rPr>
        <w:t>n</w:t>
      </w:r>
      <w:r w:rsidR="005F674A" w:rsidRPr="008B0F80">
        <w:rPr>
          <w:lang w:val="fr-FR"/>
        </w:rPr>
        <w:t>avedeno iz razloga smanjenja pristrasnosti u ocjenjivanju, odnosno kako bi se dala što je moguće realnija slika o procesu izrade RIA. U tom smislu angažovana su tri lica i to : jedno iz akademske zajednice, jedno lice iz udruženja privrednika i jedno iz državne uprave.</w:t>
      </w:r>
    </w:p>
    <w:p w14:paraId="742841FF" w14:textId="1CC0E567" w:rsidR="00B7290D" w:rsidRPr="00721603" w:rsidRDefault="00B7290D" w:rsidP="004B6B9B">
      <w:pPr>
        <w:spacing w:after="0" w:line="240" w:lineRule="auto"/>
        <w:jc w:val="both"/>
        <w:rPr>
          <w:sz w:val="16"/>
          <w:szCs w:val="16"/>
          <w:lang w:val="fr-FR"/>
        </w:rPr>
      </w:pPr>
    </w:p>
    <w:p w14:paraId="4B793835" w14:textId="5BD6FF19" w:rsidR="005F674A" w:rsidRPr="008B0F80" w:rsidRDefault="005F674A" w:rsidP="005F674A">
      <w:pPr>
        <w:spacing w:after="0"/>
        <w:jc w:val="both"/>
        <w:rPr>
          <w:b/>
        </w:rPr>
      </w:pPr>
      <w:r w:rsidRPr="008B0F80">
        <w:t xml:space="preserve"> </w:t>
      </w:r>
      <w:r w:rsidRPr="008B0F80">
        <w:rPr>
          <w:b/>
        </w:rPr>
        <w:t xml:space="preserve">Tokom 2019. godine </w:t>
      </w:r>
      <w:r w:rsidRPr="008B0F80">
        <w:rPr>
          <w:b/>
          <w:lang w:val="fr-FR"/>
        </w:rPr>
        <w:t>Ministarstvo finansija je dalo preko 400 mišljenja na predloge propisa i prateće obrasce Izvještaja o sprovedenoj analizi procjene uticaja propisa, s aspekta implikacija na poslovni ambijent i uticaja na budžet države</w:t>
      </w:r>
      <w:r w:rsidRPr="008B0F80">
        <w:rPr>
          <w:b/>
        </w:rPr>
        <w:annotationRef/>
      </w:r>
      <w:r w:rsidRPr="008B0F80">
        <w:rPr>
          <w:b/>
        </w:rPr>
        <w:annotationRef/>
      </w:r>
      <w:r w:rsidRPr="008B0F80">
        <w:rPr>
          <w:b/>
          <w:lang w:val="fr-FR"/>
        </w:rPr>
        <w:t>.</w:t>
      </w:r>
    </w:p>
    <w:p w14:paraId="479F10F3" w14:textId="69DB7D98" w:rsidR="004B6B9B" w:rsidRPr="00721603" w:rsidRDefault="004B6B9B" w:rsidP="004B6B9B">
      <w:pPr>
        <w:spacing w:after="0" w:line="240" w:lineRule="auto"/>
        <w:jc w:val="both"/>
        <w:rPr>
          <w:sz w:val="16"/>
          <w:szCs w:val="16"/>
          <w:lang w:val="fr-FR"/>
        </w:rPr>
      </w:pPr>
    </w:p>
    <w:p w14:paraId="7DA3CD18" w14:textId="3AD6D161" w:rsidR="005F674A" w:rsidRPr="008B0F80" w:rsidRDefault="005F674A" w:rsidP="005F674A">
      <w:pPr>
        <w:spacing w:after="0" w:line="240" w:lineRule="auto"/>
        <w:jc w:val="both"/>
        <w:rPr>
          <w:rFonts w:eastAsia="Helvetica" w:cs="Helvetica"/>
          <w:shd w:val="clear" w:color="auto" w:fill="FFFFFF"/>
        </w:rPr>
      </w:pPr>
      <w:r w:rsidRPr="008B0F80">
        <w:rPr>
          <w:color w:val="FF0000"/>
        </w:rPr>
        <w:t xml:space="preserve"> </w:t>
      </w:r>
      <w:r w:rsidRPr="008B0F80">
        <w:rPr>
          <w:rFonts w:eastAsia="Helvetica" w:cs="Helvetica"/>
          <w:shd w:val="clear" w:color="auto" w:fill="FFFFFF"/>
        </w:rPr>
        <w:t xml:space="preserve">U cilju unapređenja kvaliteta sprovođenja analize uticaja propisa (RIA) Ministarstvo finansija u saradnji sa Upravom za kadrove krajem 2019. godine pripremilo je </w:t>
      </w:r>
      <w:r w:rsidRPr="008B0F80">
        <w:rPr>
          <w:rFonts w:eastAsia="Helvetica" w:cs="Helvetica"/>
          <w:shd w:val="clear" w:color="auto" w:fill="FFFFFF"/>
          <w:lang w:val="sr-Latn-CS"/>
        </w:rPr>
        <w:t>Program za sprovođenje specijalističkih obuka za obavljanje tehničkih vještina kada je u pitanju izrada RIA Izvještaja. Navedena obaveza proizilazi iz Strategije reforme javne uprave. U februaru 2020. godine u saradnji sa ekspertom organizovana je obuka za trenere, koji će tokom 2020. godine sprovoditi obuke za sva ministarstva, u skladu sa pripremljenim Programom.</w:t>
      </w:r>
    </w:p>
    <w:p w14:paraId="1000155F" w14:textId="77777777" w:rsidR="005F674A" w:rsidRPr="00721603" w:rsidRDefault="005F674A" w:rsidP="005F674A">
      <w:pPr>
        <w:spacing w:after="0" w:line="240" w:lineRule="auto"/>
        <w:jc w:val="both"/>
        <w:rPr>
          <w:rFonts w:eastAsia="Helvetica" w:cs="Helvetica"/>
          <w:sz w:val="16"/>
          <w:szCs w:val="16"/>
          <w:shd w:val="clear" w:color="auto" w:fill="FFFFFF"/>
          <w:lang w:val="sr-Latn-ME"/>
        </w:rPr>
      </w:pPr>
    </w:p>
    <w:p w14:paraId="6E409688" w14:textId="77777777" w:rsidR="005F674A" w:rsidRPr="008B0F80" w:rsidRDefault="005F674A" w:rsidP="005F674A">
      <w:pPr>
        <w:spacing w:after="0" w:line="240" w:lineRule="auto"/>
        <w:jc w:val="both"/>
        <w:rPr>
          <w:rFonts w:eastAsia="Helvetica" w:cs="Helvetica"/>
          <w:shd w:val="clear" w:color="auto" w:fill="FFFFFF"/>
          <w:lang w:val="sr-Latn-ME"/>
        </w:rPr>
      </w:pPr>
      <w:r w:rsidRPr="008B0F80">
        <w:rPr>
          <w:rFonts w:eastAsia="Helvetica" w:cs="Helvetica"/>
          <w:shd w:val="clear" w:color="auto" w:fill="FFFFFF"/>
          <w:lang w:val="sr-Latn-ME"/>
        </w:rPr>
        <w:t>Ministartvo finansija je i do usvajanja pomenutog Programa sprovodilo raznovrsne obuke tokom 2019. godine, na unapređenju vještina službenika za izradu Analize.</w:t>
      </w:r>
    </w:p>
    <w:p w14:paraId="3EDBC203" w14:textId="77777777" w:rsidR="005F674A" w:rsidRPr="00721603" w:rsidRDefault="005F674A" w:rsidP="005F674A">
      <w:pPr>
        <w:spacing w:after="0" w:line="240" w:lineRule="auto"/>
        <w:jc w:val="both"/>
        <w:rPr>
          <w:rFonts w:eastAsia="Helvetica" w:cs="Helvetica"/>
          <w:sz w:val="16"/>
          <w:szCs w:val="16"/>
          <w:shd w:val="clear" w:color="auto" w:fill="FFFFFF"/>
        </w:rPr>
      </w:pPr>
    </w:p>
    <w:p w14:paraId="0FAEC86E" w14:textId="77777777" w:rsidR="005F674A" w:rsidRPr="008B0F80" w:rsidRDefault="005F674A" w:rsidP="005F674A">
      <w:pPr>
        <w:spacing w:after="0" w:line="240" w:lineRule="auto"/>
        <w:jc w:val="both"/>
        <w:rPr>
          <w:rFonts w:eastAsia="Helvetica" w:cs="Helvetica"/>
          <w:shd w:val="clear" w:color="auto" w:fill="FFFFFF"/>
        </w:rPr>
      </w:pPr>
      <w:r w:rsidRPr="008B0F80">
        <w:rPr>
          <w:rFonts w:eastAsia="Helvetica" w:cs="Helvetica"/>
          <w:shd w:val="clear" w:color="auto" w:fill="FFFFFF"/>
        </w:rPr>
        <w:t>U cilju unapređenja fiskalnih analiza u RIA-i u aprilu 2019. godine Ministarstvo finansija je u saradnji sa OECD/SIGMA-om organizovalo obuku za 12 predstavnika Ministarstva finansija.</w:t>
      </w:r>
    </w:p>
    <w:p w14:paraId="3F4BE78C" w14:textId="77777777" w:rsidR="005F674A" w:rsidRPr="00721603" w:rsidRDefault="005F674A" w:rsidP="005F674A">
      <w:pPr>
        <w:spacing w:after="0" w:line="240" w:lineRule="auto"/>
        <w:jc w:val="both"/>
        <w:rPr>
          <w:rFonts w:eastAsia="Helvetica" w:cs="Helvetica"/>
          <w:sz w:val="16"/>
          <w:szCs w:val="16"/>
          <w:shd w:val="clear" w:color="auto" w:fill="FFFFFF"/>
        </w:rPr>
      </w:pPr>
    </w:p>
    <w:p w14:paraId="5DFEB98E" w14:textId="77777777" w:rsidR="005F674A" w:rsidRPr="008B0F80" w:rsidRDefault="005F674A" w:rsidP="005F674A">
      <w:pPr>
        <w:spacing w:after="0" w:line="240" w:lineRule="auto"/>
        <w:jc w:val="both"/>
        <w:rPr>
          <w:rFonts w:eastAsia="Helvetica" w:cs="Helvetica"/>
          <w:shd w:val="clear" w:color="auto" w:fill="FFFFFF"/>
        </w:rPr>
      </w:pPr>
      <w:r w:rsidRPr="008B0F80">
        <w:rPr>
          <w:rFonts w:eastAsia="Helvetica" w:cs="Helvetica"/>
          <w:shd w:val="clear" w:color="auto" w:fill="FFFFFF"/>
        </w:rPr>
        <w:t>Obaveza sprovođenja analize o uticaju lokalnih propisa utvrđena je članom 71 Zakona o lokalnoj samoupravi (“Sl. list CG “, br. 002/18)  gdje je propisana obaveza organima lokalne uprave da vrše pripremu i procjenu analize uticaja odluka i drugih propisa koje donose skupštna i predsjednik opštine.</w:t>
      </w:r>
    </w:p>
    <w:p w14:paraId="1021524F" w14:textId="77777777" w:rsidR="005F674A" w:rsidRPr="00721603" w:rsidRDefault="005F674A" w:rsidP="005F674A">
      <w:pPr>
        <w:spacing w:after="0" w:line="240" w:lineRule="auto"/>
        <w:jc w:val="both"/>
        <w:rPr>
          <w:rFonts w:eastAsia="Helvetica" w:cs="Helvetica"/>
          <w:sz w:val="16"/>
          <w:szCs w:val="16"/>
          <w:shd w:val="clear" w:color="auto" w:fill="FFFFFF"/>
        </w:rPr>
      </w:pPr>
    </w:p>
    <w:p w14:paraId="695F4C61" w14:textId="77777777" w:rsidR="005F674A" w:rsidRPr="008B0F80" w:rsidRDefault="005F674A" w:rsidP="005F674A">
      <w:pPr>
        <w:spacing w:after="0" w:line="240" w:lineRule="auto"/>
        <w:jc w:val="both"/>
        <w:rPr>
          <w:rFonts w:eastAsia="Helvetica" w:cs="Helvetica"/>
          <w:shd w:val="clear" w:color="auto" w:fill="FFFFFF"/>
        </w:rPr>
      </w:pPr>
      <w:r w:rsidRPr="008B0F80">
        <w:rPr>
          <w:rFonts w:eastAsia="Helvetica" w:cs="Helvetica"/>
          <w:shd w:val="clear" w:color="auto" w:fill="FFFFFF"/>
        </w:rPr>
        <w:t>Imajući u vidu odredbe Zakona o lokalnoj samoupravi kojim se uvodi obaveza sprovođenja RIA analize za propise na lokalnom nivou, Ministarstvo finansija u saradnji sa UNDP-om i Zajednicom opština organizovalo je obuku za pripremu Izvještaja o sprovedenoj analizi uticaja propisa (RIA) i primjenu modela standardnog troška, i za predstavnike opština. Obuka je prvenstveno bila namijenjena predstavnicima svih opština, a pored njih, ciljna grupa su bili i službenici koji pripremaju Odluke o lokalnim administrativnim taksama i lokalnim komunalnim taksama. Obuka je bila praktičnog karaktera, gdje su se analizirali nacrti odluka opština.</w:t>
      </w:r>
    </w:p>
    <w:p w14:paraId="08022179" w14:textId="77777777" w:rsidR="005F674A" w:rsidRPr="00721603" w:rsidRDefault="005F674A" w:rsidP="005F674A">
      <w:pPr>
        <w:spacing w:after="0" w:line="240" w:lineRule="auto"/>
        <w:jc w:val="both"/>
        <w:rPr>
          <w:rFonts w:asciiTheme="majorHAnsi" w:eastAsia="Helvetica" w:hAnsiTheme="majorHAnsi" w:cs="Helvetica"/>
          <w:sz w:val="16"/>
          <w:szCs w:val="16"/>
          <w:shd w:val="clear" w:color="auto" w:fill="FFFFFF"/>
        </w:rPr>
      </w:pPr>
    </w:p>
    <w:p w14:paraId="4FC66D01" w14:textId="5D0230C6" w:rsidR="006D2CB3" w:rsidRDefault="005F674A" w:rsidP="004B6B9B">
      <w:pPr>
        <w:spacing w:after="0" w:line="240" w:lineRule="auto"/>
        <w:jc w:val="both"/>
        <w:rPr>
          <w:rFonts w:eastAsia="Helvetica" w:cs="Helvetica"/>
          <w:shd w:val="clear" w:color="auto" w:fill="FFFFFF"/>
        </w:rPr>
      </w:pPr>
      <w:r w:rsidRPr="008B0F80">
        <w:rPr>
          <w:rFonts w:eastAsia="Helvetica" w:cs="Helvetica"/>
          <w:shd w:val="clear" w:color="auto" w:fill="FFFFFF"/>
        </w:rPr>
        <w:t xml:space="preserve">Obuka se sprovedila po regionima (južni, centralni, sjeverni). Prvom dijelu RIA obuke (3, 4, 5. Jun 2019. godine) prisustvovalo je 60 predstavnika lokalnih samouprava, dok su drugi dio obuke (26, 27,28. Jun 2019. godine) pohađala 33 predstavnika  (gdje se podrazumijevalo da isti predstavnici koji su pohađali prvi </w:t>
      </w:r>
      <w:r w:rsidR="00FE3F3C" w:rsidRPr="008B0F80">
        <w:rPr>
          <w:rFonts w:eastAsia="Helvetica" w:cs="Helvetica"/>
          <w:shd w:val="clear" w:color="auto" w:fill="FFFFFF"/>
        </w:rPr>
        <w:t>dio obuke pohađaju i drugi dio)</w:t>
      </w:r>
    </w:p>
    <w:p w14:paraId="38161085" w14:textId="6FE9D708" w:rsidR="008B3190" w:rsidRDefault="008B3190" w:rsidP="004B6B9B">
      <w:pPr>
        <w:spacing w:after="0" w:line="240" w:lineRule="auto"/>
        <w:jc w:val="both"/>
        <w:rPr>
          <w:rFonts w:eastAsia="Helvetica" w:cs="Helvetica"/>
          <w:shd w:val="clear" w:color="auto" w:fill="FFFFFF"/>
        </w:rPr>
      </w:pPr>
    </w:p>
    <w:p w14:paraId="78EB5047" w14:textId="77777777" w:rsidR="008B3190" w:rsidRPr="008B0F80" w:rsidRDefault="008B3190" w:rsidP="004B6B9B">
      <w:pPr>
        <w:spacing w:after="0" w:line="240" w:lineRule="auto"/>
        <w:jc w:val="both"/>
        <w:rPr>
          <w:rFonts w:eastAsia="Helvetica" w:cs="Helvetica"/>
          <w:shd w:val="clear" w:color="auto" w:fill="FFFFFF"/>
        </w:rPr>
      </w:pPr>
    </w:p>
    <w:p w14:paraId="69C9784F" w14:textId="3C6B2C0A" w:rsidR="006D2CB3" w:rsidRDefault="006D2CB3" w:rsidP="004B6B9B">
      <w:pPr>
        <w:spacing w:after="0" w:line="240" w:lineRule="auto"/>
        <w:jc w:val="both"/>
        <w:rPr>
          <w:rFonts w:asciiTheme="majorHAnsi" w:hAnsiTheme="majorHAnsi"/>
          <w:lang w:val="fr-FR"/>
        </w:rPr>
      </w:pPr>
    </w:p>
    <w:tbl>
      <w:tblPr>
        <w:tblW w:w="10521"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00" w:firstRow="0" w:lastRow="0" w:firstColumn="0" w:lastColumn="0" w:noHBand="0" w:noVBand="1"/>
      </w:tblPr>
      <w:tblGrid>
        <w:gridCol w:w="642"/>
        <w:gridCol w:w="2477"/>
        <w:gridCol w:w="1973"/>
        <w:gridCol w:w="2430"/>
        <w:gridCol w:w="1187"/>
        <w:gridCol w:w="1812"/>
      </w:tblGrid>
      <w:tr w:rsidR="00721603" w:rsidRPr="001B7D72" w14:paraId="7EDFBC87" w14:textId="77777777" w:rsidTr="00721603">
        <w:trPr>
          <w:trHeight w:val="546"/>
        </w:trPr>
        <w:tc>
          <w:tcPr>
            <w:tcW w:w="642" w:type="dxa"/>
            <w:tcBorders>
              <w:top w:val="nil"/>
              <w:bottom w:val="single" w:sz="2" w:space="0" w:color="00B2C4"/>
            </w:tcBorders>
            <w:shd w:val="clear" w:color="auto" w:fill="4EB7A3"/>
          </w:tcPr>
          <w:p w14:paraId="1F456725" w14:textId="77777777" w:rsidR="00721603" w:rsidRPr="001B7D72" w:rsidRDefault="00721603" w:rsidP="008A4E35">
            <w:pPr>
              <w:pBdr>
                <w:top w:val="nil"/>
                <w:left w:val="nil"/>
                <w:bottom w:val="nil"/>
                <w:right w:val="nil"/>
                <w:between w:val="nil"/>
              </w:pBdr>
              <w:spacing w:after="0" w:line="240" w:lineRule="auto"/>
              <w:jc w:val="center"/>
              <w:rPr>
                <w:rFonts w:asciiTheme="majorHAnsi" w:hAnsiTheme="majorHAnsi" w:cstheme="minorHAnsi"/>
                <w:color w:val="FFFFFF" w:themeColor="background1"/>
                <w:sz w:val="18"/>
                <w:szCs w:val="18"/>
              </w:rPr>
            </w:pPr>
          </w:p>
        </w:tc>
        <w:tc>
          <w:tcPr>
            <w:tcW w:w="2477" w:type="dxa"/>
            <w:tcBorders>
              <w:top w:val="nil"/>
              <w:bottom w:val="single" w:sz="2" w:space="0" w:color="00B2C4"/>
            </w:tcBorders>
            <w:shd w:val="clear" w:color="auto" w:fill="4EB7A3"/>
          </w:tcPr>
          <w:p w14:paraId="4492C1F8"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b/>
                <w:color w:val="FFFFFF"/>
                <w:sz w:val="18"/>
                <w:szCs w:val="18"/>
              </w:rPr>
            </w:pPr>
            <w:r w:rsidRPr="001B7D72">
              <w:rPr>
                <w:rFonts w:asciiTheme="majorHAnsi" w:hAnsiTheme="majorHAnsi" w:cstheme="minorHAnsi"/>
                <w:color w:val="FFFFFF" w:themeColor="background1"/>
                <w:sz w:val="18"/>
                <w:szCs w:val="18"/>
              </w:rPr>
              <w:t>NAZIV INDIKATORA</w:t>
            </w:r>
          </w:p>
        </w:tc>
        <w:tc>
          <w:tcPr>
            <w:tcW w:w="1973" w:type="dxa"/>
            <w:tcBorders>
              <w:top w:val="nil"/>
              <w:bottom w:val="single" w:sz="2" w:space="0" w:color="00B2C4"/>
            </w:tcBorders>
            <w:shd w:val="clear" w:color="auto" w:fill="4EB7A3"/>
          </w:tcPr>
          <w:p w14:paraId="4D282487"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b/>
                <w:color w:val="333333"/>
                <w:sz w:val="18"/>
                <w:szCs w:val="18"/>
              </w:rPr>
            </w:pPr>
            <w:r w:rsidRPr="001B7D72">
              <w:rPr>
                <w:rFonts w:asciiTheme="majorHAnsi" w:hAnsiTheme="majorHAnsi" w:cstheme="minorHAnsi"/>
                <w:color w:val="FFFFFF" w:themeColor="background1"/>
                <w:sz w:val="18"/>
                <w:szCs w:val="18"/>
              </w:rPr>
              <w:t>POLAZNA VRIJEDNOST</w:t>
            </w:r>
          </w:p>
        </w:tc>
        <w:tc>
          <w:tcPr>
            <w:tcW w:w="2430" w:type="dxa"/>
            <w:tcBorders>
              <w:top w:val="nil"/>
              <w:bottom w:val="single" w:sz="2" w:space="0" w:color="00B2C4"/>
            </w:tcBorders>
            <w:shd w:val="clear" w:color="auto" w:fill="4EB7A3"/>
          </w:tcPr>
          <w:p w14:paraId="180E3C4B"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b/>
                <w:color w:val="000000"/>
                <w:sz w:val="18"/>
                <w:szCs w:val="18"/>
              </w:rPr>
            </w:pPr>
            <w:r w:rsidRPr="001B7D72">
              <w:rPr>
                <w:rFonts w:asciiTheme="majorHAnsi" w:hAnsiTheme="majorHAnsi" w:cstheme="minorHAnsi"/>
                <w:color w:val="FFFFFF" w:themeColor="background1"/>
                <w:sz w:val="18"/>
                <w:szCs w:val="18"/>
              </w:rPr>
              <w:t xml:space="preserve">OSTVARENA VRIJEDNOST INDIKATORA U </w:t>
            </w:r>
            <w:r w:rsidRPr="001B7D72">
              <w:rPr>
                <w:rFonts w:asciiTheme="majorHAnsi" w:hAnsiTheme="majorHAnsi" w:cstheme="minorHAnsi"/>
                <w:b/>
                <w:color w:val="FFFFFF" w:themeColor="background1"/>
                <w:sz w:val="18"/>
                <w:szCs w:val="18"/>
              </w:rPr>
              <w:t>2019.</w:t>
            </w:r>
            <w:r w:rsidRPr="001B7D72">
              <w:rPr>
                <w:rFonts w:asciiTheme="majorHAnsi" w:hAnsiTheme="majorHAnsi" w:cstheme="minorHAnsi"/>
                <w:color w:val="FFFFFF" w:themeColor="background1"/>
                <w:sz w:val="18"/>
                <w:szCs w:val="18"/>
              </w:rPr>
              <w:t xml:space="preserve"> GODINI</w:t>
            </w:r>
          </w:p>
        </w:tc>
        <w:tc>
          <w:tcPr>
            <w:tcW w:w="1187" w:type="dxa"/>
            <w:tcBorders>
              <w:top w:val="nil"/>
              <w:bottom w:val="single" w:sz="2" w:space="0" w:color="00B2C4"/>
            </w:tcBorders>
            <w:shd w:val="clear" w:color="auto" w:fill="4EB7A3"/>
          </w:tcPr>
          <w:p w14:paraId="752BB646"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b/>
                <w:color w:val="000000"/>
                <w:sz w:val="18"/>
                <w:szCs w:val="18"/>
              </w:rPr>
            </w:pPr>
            <w:r w:rsidRPr="001B7D72">
              <w:rPr>
                <w:rFonts w:asciiTheme="majorHAnsi" w:hAnsiTheme="majorHAnsi" w:cstheme="minorHAnsi"/>
                <w:color w:val="FFFFFF" w:themeColor="background1"/>
                <w:sz w:val="18"/>
                <w:szCs w:val="18"/>
              </w:rPr>
              <w:t>TREND</w:t>
            </w:r>
          </w:p>
        </w:tc>
        <w:tc>
          <w:tcPr>
            <w:tcW w:w="1812" w:type="dxa"/>
            <w:tcBorders>
              <w:top w:val="nil"/>
              <w:bottom w:val="single" w:sz="2" w:space="0" w:color="00B2C4"/>
            </w:tcBorders>
            <w:shd w:val="clear" w:color="auto" w:fill="4EB7A3"/>
          </w:tcPr>
          <w:p w14:paraId="28FCA201"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b/>
                <w:color w:val="000000"/>
                <w:sz w:val="18"/>
                <w:szCs w:val="18"/>
              </w:rPr>
            </w:pPr>
            <w:r w:rsidRPr="001B7D72">
              <w:rPr>
                <w:rFonts w:asciiTheme="majorHAnsi" w:hAnsiTheme="majorHAnsi" w:cstheme="minorHAnsi"/>
                <w:color w:val="FFFFFF" w:themeColor="background1"/>
                <w:sz w:val="18"/>
                <w:szCs w:val="18"/>
              </w:rPr>
              <w:t>CILJANA VRIJEDNOST U 2020. GODINI</w:t>
            </w:r>
          </w:p>
        </w:tc>
      </w:tr>
      <w:tr w:rsidR="00721603" w:rsidRPr="001B7D72" w14:paraId="14BA963D" w14:textId="77777777" w:rsidTr="008A4E35">
        <w:trPr>
          <w:trHeight w:val="913"/>
        </w:trPr>
        <w:tc>
          <w:tcPr>
            <w:tcW w:w="642" w:type="dxa"/>
            <w:tcBorders>
              <w:top w:val="single" w:sz="2" w:space="0" w:color="00B2C4"/>
              <w:right w:val="single" w:sz="2" w:space="0" w:color="00B2C4"/>
            </w:tcBorders>
            <w:shd w:val="clear" w:color="auto" w:fill="auto"/>
          </w:tcPr>
          <w:p w14:paraId="685081C6"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sz w:val="18"/>
                <w:szCs w:val="18"/>
              </w:rPr>
            </w:pPr>
            <w:r w:rsidRPr="001B7D72">
              <w:rPr>
                <w:rFonts w:asciiTheme="majorHAnsi" w:eastAsia="Calibri" w:hAnsiTheme="majorHAnsi" w:cstheme="minorHAnsi"/>
                <w:sz w:val="18"/>
                <w:szCs w:val="18"/>
              </w:rPr>
              <w:t>36</w:t>
            </w:r>
          </w:p>
        </w:tc>
        <w:tc>
          <w:tcPr>
            <w:tcW w:w="2477" w:type="dxa"/>
            <w:tcBorders>
              <w:top w:val="single" w:sz="2" w:space="0" w:color="00B2C4"/>
              <w:right w:val="single" w:sz="2" w:space="0" w:color="00B2C4"/>
            </w:tcBorders>
            <w:shd w:val="clear" w:color="auto" w:fill="auto"/>
          </w:tcPr>
          <w:p w14:paraId="738F7725"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sz w:val="18"/>
                <w:szCs w:val="18"/>
              </w:rPr>
            </w:pPr>
            <w:r w:rsidRPr="001B7D72">
              <w:rPr>
                <w:rFonts w:asciiTheme="majorHAnsi" w:eastAsia="Calibri" w:hAnsiTheme="majorHAnsi" w:cstheme="minorHAnsi"/>
                <w:sz w:val="18"/>
                <w:szCs w:val="18"/>
              </w:rPr>
              <w:t>Procenat predloga zakona uz koje su Vladi dostavljeni i nacrti podzakonskih akata čije donošenje proizilazi iz predloženog zakona</w:t>
            </w:r>
          </w:p>
        </w:tc>
        <w:tc>
          <w:tcPr>
            <w:tcW w:w="1973" w:type="dxa"/>
            <w:tcBorders>
              <w:top w:val="single" w:sz="2" w:space="0" w:color="00B2C4"/>
              <w:left w:val="single" w:sz="2" w:space="0" w:color="00B2C4"/>
              <w:bottom w:val="single" w:sz="2" w:space="0" w:color="00B2C4"/>
              <w:right w:val="single" w:sz="2" w:space="0" w:color="00B2C4"/>
            </w:tcBorders>
            <w:shd w:val="clear" w:color="auto" w:fill="auto"/>
            <w:vAlign w:val="center"/>
          </w:tcPr>
          <w:p w14:paraId="61DACE0F"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color w:val="000000"/>
                <w:sz w:val="18"/>
                <w:szCs w:val="18"/>
              </w:rPr>
            </w:pPr>
            <w:r w:rsidRPr="001B7D72">
              <w:rPr>
                <w:rFonts w:asciiTheme="majorHAnsi" w:eastAsia="Calibri" w:hAnsiTheme="majorHAnsi" w:cstheme="minorHAnsi"/>
                <w:color w:val="000000"/>
                <w:sz w:val="18"/>
                <w:szCs w:val="18"/>
              </w:rPr>
              <w:t>2017:1</w:t>
            </w:r>
          </w:p>
          <w:p w14:paraId="22200CF6"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color w:val="333333"/>
                <w:sz w:val="18"/>
                <w:szCs w:val="18"/>
              </w:rPr>
            </w:pPr>
            <w:r w:rsidRPr="001B7D72">
              <w:rPr>
                <w:rFonts w:asciiTheme="majorHAnsi" w:eastAsia="Calibri" w:hAnsiTheme="majorHAnsi" w:cstheme="minorHAnsi"/>
                <w:color w:val="000000"/>
                <w:sz w:val="18"/>
                <w:szCs w:val="18"/>
              </w:rPr>
              <w:t>2018: 0%</w:t>
            </w:r>
          </w:p>
        </w:tc>
        <w:tc>
          <w:tcPr>
            <w:tcW w:w="2430" w:type="dxa"/>
            <w:tcBorders>
              <w:top w:val="single" w:sz="2" w:space="0" w:color="00B2C4"/>
              <w:left w:val="single" w:sz="2" w:space="0" w:color="00B2C4"/>
              <w:bottom w:val="single" w:sz="2" w:space="0" w:color="00B2C4"/>
              <w:right w:val="single" w:sz="2" w:space="0" w:color="00B2C4"/>
            </w:tcBorders>
            <w:shd w:val="clear" w:color="auto" w:fill="auto"/>
            <w:vAlign w:val="center"/>
          </w:tcPr>
          <w:p w14:paraId="429E0857"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vertAlign w:val="superscript"/>
              </w:rPr>
            </w:pPr>
            <w:r w:rsidRPr="001B7D72">
              <w:rPr>
                <w:rFonts w:asciiTheme="majorHAnsi" w:eastAsia="Calibri" w:hAnsiTheme="majorHAnsi" w:cstheme="minorHAnsi"/>
                <w:color w:val="000000"/>
                <w:sz w:val="18"/>
                <w:szCs w:val="18"/>
                <w:lang w:val="en-US"/>
              </w:rPr>
              <w:t>Ne mjeri se</w:t>
            </w:r>
          </w:p>
        </w:tc>
        <w:tc>
          <w:tcPr>
            <w:tcW w:w="1187" w:type="dxa"/>
            <w:tcBorders>
              <w:top w:val="single" w:sz="2" w:space="0" w:color="00B2C4"/>
              <w:left w:val="single" w:sz="2" w:space="0" w:color="00B2C4"/>
              <w:bottom w:val="single" w:sz="2" w:space="0" w:color="00B2C4"/>
              <w:right w:val="single" w:sz="2" w:space="0" w:color="00B2C4"/>
            </w:tcBorders>
            <w:shd w:val="clear" w:color="auto" w:fill="auto"/>
            <w:vAlign w:val="center"/>
          </w:tcPr>
          <w:p w14:paraId="43B2DCAE"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rPr>
            </w:pPr>
            <w:r w:rsidRPr="001B7D72">
              <w:rPr>
                <w:rFonts w:asciiTheme="majorHAnsi" w:eastAsia="Calibri" w:hAnsiTheme="majorHAnsi" w:cstheme="minorHAnsi"/>
                <w:color w:val="000000"/>
                <w:sz w:val="18"/>
                <w:szCs w:val="18"/>
                <w:lang w:val="en-US"/>
              </w:rPr>
              <w:t>Ne mjeri se</w:t>
            </w:r>
          </w:p>
        </w:tc>
        <w:tc>
          <w:tcPr>
            <w:tcW w:w="1812" w:type="dxa"/>
            <w:tcBorders>
              <w:top w:val="single" w:sz="2" w:space="0" w:color="00B2C4"/>
              <w:left w:val="single" w:sz="2" w:space="0" w:color="00B2C4"/>
              <w:bottom w:val="single" w:sz="2" w:space="0" w:color="00B2C4"/>
              <w:right w:val="single" w:sz="2" w:space="0" w:color="00B2C4"/>
            </w:tcBorders>
            <w:shd w:val="clear" w:color="auto" w:fill="auto"/>
            <w:vAlign w:val="center"/>
          </w:tcPr>
          <w:p w14:paraId="3FC8C857"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rPr>
            </w:pPr>
            <w:r w:rsidRPr="001B7D72">
              <w:rPr>
                <w:rFonts w:asciiTheme="majorHAnsi" w:eastAsia="Calibri" w:hAnsiTheme="majorHAnsi" w:cstheme="minorHAnsi"/>
                <w:color w:val="333333"/>
                <w:sz w:val="18"/>
                <w:szCs w:val="18"/>
              </w:rPr>
              <w:t>40%</w:t>
            </w:r>
          </w:p>
        </w:tc>
      </w:tr>
      <w:tr w:rsidR="00721603" w:rsidRPr="001B7D72" w14:paraId="496213AE" w14:textId="77777777" w:rsidTr="008A4E35">
        <w:trPr>
          <w:trHeight w:val="388"/>
        </w:trPr>
        <w:tc>
          <w:tcPr>
            <w:tcW w:w="642" w:type="dxa"/>
            <w:tcBorders>
              <w:right w:val="single" w:sz="2" w:space="0" w:color="00B2C4"/>
            </w:tcBorders>
          </w:tcPr>
          <w:p w14:paraId="55225376"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sz w:val="18"/>
                <w:szCs w:val="18"/>
              </w:rPr>
            </w:pPr>
            <w:r w:rsidRPr="001B7D72">
              <w:rPr>
                <w:rFonts w:asciiTheme="majorHAnsi" w:eastAsia="Calibri" w:hAnsiTheme="majorHAnsi" w:cstheme="minorHAnsi"/>
                <w:sz w:val="18"/>
                <w:szCs w:val="18"/>
              </w:rPr>
              <w:t>37</w:t>
            </w:r>
          </w:p>
        </w:tc>
        <w:tc>
          <w:tcPr>
            <w:tcW w:w="2477" w:type="dxa"/>
            <w:tcBorders>
              <w:right w:val="single" w:sz="2" w:space="0" w:color="00B2C4"/>
            </w:tcBorders>
            <w:shd w:val="clear" w:color="auto" w:fill="auto"/>
          </w:tcPr>
          <w:p w14:paraId="20E8C3A4"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sz w:val="18"/>
                <w:szCs w:val="18"/>
                <w:vertAlign w:val="superscript"/>
              </w:rPr>
            </w:pPr>
            <w:r w:rsidRPr="001B7D72">
              <w:rPr>
                <w:rFonts w:asciiTheme="majorHAnsi" w:eastAsia="Calibri" w:hAnsiTheme="majorHAnsi" w:cstheme="minorHAnsi"/>
                <w:sz w:val="18"/>
                <w:szCs w:val="18"/>
              </w:rPr>
              <w:t>Procenat  izrađenih  RIA  koje  su  usaglašene  sa  standardima kvaliteta,  u  odnosu  na  ukupan  broj  RIA koje  su  dostavljene na mišljenje Ministarstvu finansija prvi put</w:t>
            </w:r>
            <w:r w:rsidRPr="001B7D72">
              <w:rPr>
                <w:rFonts w:asciiTheme="majorHAnsi" w:eastAsia="Calibri" w:hAnsiTheme="majorHAnsi" w:cstheme="minorHAnsi"/>
                <w:sz w:val="18"/>
                <w:szCs w:val="18"/>
                <w:vertAlign w:val="superscript"/>
              </w:rPr>
              <w:t>1</w:t>
            </w:r>
          </w:p>
        </w:tc>
        <w:tc>
          <w:tcPr>
            <w:tcW w:w="1973" w:type="dxa"/>
            <w:tcBorders>
              <w:top w:val="single" w:sz="2" w:space="0" w:color="00B2C4"/>
              <w:left w:val="single" w:sz="2" w:space="0" w:color="00B2C4"/>
              <w:bottom w:val="single" w:sz="2" w:space="0" w:color="00B2C4"/>
              <w:right w:val="single" w:sz="2" w:space="0" w:color="00B2C4"/>
            </w:tcBorders>
            <w:shd w:val="clear" w:color="auto" w:fill="auto"/>
            <w:vAlign w:val="center"/>
          </w:tcPr>
          <w:p w14:paraId="1CA62207"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color w:val="000000"/>
                <w:sz w:val="18"/>
                <w:szCs w:val="18"/>
              </w:rPr>
            </w:pPr>
            <w:r w:rsidRPr="001B7D72">
              <w:rPr>
                <w:rFonts w:asciiTheme="majorHAnsi" w:eastAsia="Calibri" w:hAnsiTheme="majorHAnsi" w:cstheme="minorHAnsi"/>
                <w:color w:val="000000"/>
                <w:sz w:val="18"/>
                <w:szCs w:val="18"/>
              </w:rPr>
              <w:t>2017:25%</w:t>
            </w:r>
          </w:p>
          <w:p w14:paraId="2C7429E8"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color w:val="333333"/>
                <w:sz w:val="18"/>
                <w:szCs w:val="18"/>
              </w:rPr>
            </w:pPr>
            <w:r w:rsidRPr="001B7D72">
              <w:rPr>
                <w:rFonts w:asciiTheme="majorHAnsi" w:eastAsia="Calibri" w:hAnsiTheme="majorHAnsi" w:cstheme="minorHAnsi"/>
                <w:color w:val="000000"/>
                <w:sz w:val="18"/>
                <w:szCs w:val="18"/>
              </w:rPr>
              <w:t>2018: 59%</w:t>
            </w:r>
          </w:p>
          <w:p w14:paraId="7F786811"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333333"/>
                <w:sz w:val="18"/>
                <w:szCs w:val="18"/>
              </w:rPr>
            </w:pPr>
          </w:p>
        </w:tc>
        <w:tc>
          <w:tcPr>
            <w:tcW w:w="2430" w:type="dxa"/>
            <w:tcBorders>
              <w:top w:val="single" w:sz="2" w:space="0" w:color="00B2C4"/>
              <w:left w:val="single" w:sz="2" w:space="0" w:color="00B2C4"/>
              <w:bottom w:val="single" w:sz="2" w:space="0" w:color="00B2C4"/>
              <w:right w:val="single" w:sz="2" w:space="0" w:color="00B2C4"/>
            </w:tcBorders>
            <w:shd w:val="clear" w:color="auto" w:fill="auto"/>
            <w:vAlign w:val="center"/>
          </w:tcPr>
          <w:p w14:paraId="493D5C9F"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rPr>
            </w:pPr>
          </w:p>
          <w:p w14:paraId="521710C2"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vertAlign w:val="superscript"/>
              </w:rPr>
            </w:pPr>
            <w:r>
              <w:rPr>
                <w:rFonts w:asciiTheme="majorHAnsi" w:eastAsia="Calibri" w:hAnsiTheme="majorHAnsi" w:cstheme="minorHAnsi"/>
                <w:color w:val="000000"/>
                <w:sz w:val="18"/>
                <w:szCs w:val="18"/>
              </w:rPr>
              <w:t>-</w:t>
            </w:r>
          </w:p>
        </w:tc>
        <w:tc>
          <w:tcPr>
            <w:tcW w:w="1187" w:type="dxa"/>
            <w:tcBorders>
              <w:top w:val="single" w:sz="2" w:space="0" w:color="00B2C4"/>
              <w:left w:val="single" w:sz="2" w:space="0" w:color="00B2C4"/>
              <w:bottom w:val="single" w:sz="2" w:space="0" w:color="00B2C4"/>
              <w:right w:val="single" w:sz="2" w:space="0" w:color="00B2C4"/>
            </w:tcBorders>
            <w:shd w:val="clear" w:color="auto" w:fill="auto"/>
            <w:vAlign w:val="center"/>
          </w:tcPr>
          <w:p w14:paraId="59EAC9E0"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rPr>
            </w:pPr>
          </w:p>
        </w:tc>
        <w:tc>
          <w:tcPr>
            <w:tcW w:w="1812" w:type="dxa"/>
            <w:tcBorders>
              <w:top w:val="single" w:sz="2" w:space="0" w:color="00B2C4"/>
              <w:left w:val="single" w:sz="2" w:space="0" w:color="00B2C4"/>
              <w:bottom w:val="single" w:sz="2" w:space="0" w:color="00B2C4"/>
              <w:right w:val="single" w:sz="2" w:space="0" w:color="00B2C4"/>
            </w:tcBorders>
            <w:shd w:val="clear" w:color="auto" w:fill="auto"/>
            <w:vAlign w:val="center"/>
          </w:tcPr>
          <w:p w14:paraId="1F4F89B1"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rPr>
            </w:pPr>
            <w:r w:rsidRPr="001B7D72">
              <w:rPr>
                <w:rFonts w:asciiTheme="majorHAnsi" w:eastAsia="Calibri" w:hAnsiTheme="majorHAnsi" w:cstheme="minorHAnsi"/>
                <w:color w:val="333333"/>
                <w:sz w:val="18"/>
                <w:szCs w:val="18"/>
              </w:rPr>
              <w:t>50%</w:t>
            </w:r>
          </w:p>
        </w:tc>
      </w:tr>
      <w:tr w:rsidR="00721603" w:rsidRPr="001B7D72" w14:paraId="3188078E" w14:textId="77777777" w:rsidTr="008A4E35">
        <w:trPr>
          <w:trHeight w:val="415"/>
        </w:trPr>
        <w:tc>
          <w:tcPr>
            <w:tcW w:w="642" w:type="dxa"/>
            <w:tcBorders>
              <w:right w:val="single" w:sz="2" w:space="0" w:color="00B2C4"/>
            </w:tcBorders>
            <w:shd w:val="clear" w:color="auto" w:fill="auto"/>
          </w:tcPr>
          <w:p w14:paraId="5299E5E2"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sz w:val="18"/>
                <w:szCs w:val="18"/>
              </w:rPr>
            </w:pPr>
            <w:r w:rsidRPr="001B7D72">
              <w:rPr>
                <w:rFonts w:asciiTheme="majorHAnsi" w:eastAsia="Calibri" w:hAnsiTheme="majorHAnsi" w:cstheme="minorHAnsi"/>
                <w:sz w:val="18"/>
                <w:szCs w:val="18"/>
              </w:rPr>
              <w:t>38</w:t>
            </w:r>
          </w:p>
        </w:tc>
        <w:tc>
          <w:tcPr>
            <w:tcW w:w="2477" w:type="dxa"/>
            <w:tcBorders>
              <w:right w:val="single" w:sz="2" w:space="0" w:color="00B2C4"/>
            </w:tcBorders>
            <w:shd w:val="clear" w:color="auto" w:fill="auto"/>
          </w:tcPr>
          <w:p w14:paraId="7514E99D"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sz w:val="18"/>
                <w:szCs w:val="18"/>
                <w:vertAlign w:val="superscript"/>
              </w:rPr>
            </w:pPr>
            <w:r w:rsidRPr="001B7D72">
              <w:rPr>
                <w:rFonts w:asciiTheme="majorHAnsi" w:eastAsia="Calibri" w:hAnsiTheme="majorHAnsi" w:cstheme="minorHAnsi"/>
                <w:sz w:val="18"/>
                <w:szCs w:val="18"/>
              </w:rPr>
              <w:t>Procenat  propisa  kod  kojih  se  za  RIA  primjenjuje  Model standardnog troška (Standard Cost Model)</w:t>
            </w:r>
            <w:r w:rsidRPr="001B7D72">
              <w:rPr>
                <w:rFonts w:asciiTheme="majorHAnsi" w:eastAsia="Calibri" w:hAnsiTheme="majorHAnsi" w:cstheme="minorHAnsi"/>
                <w:sz w:val="18"/>
                <w:szCs w:val="18"/>
                <w:vertAlign w:val="superscript"/>
              </w:rPr>
              <w:t>2</w:t>
            </w:r>
          </w:p>
        </w:tc>
        <w:tc>
          <w:tcPr>
            <w:tcW w:w="1973" w:type="dxa"/>
            <w:tcBorders>
              <w:top w:val="single" w:sz="2" w:space="0" w:color="00B2C4"/>
              <w:left w:val="single" w:sz="2" w:space="0" w:color="00B2C4"/>
              <w:bottom w:val="single" w:sz="2" w:space="0" w:color="00B2C4"/>
              <w:right w:val="single" w:sz="2" w:space="0" w:color="00B2C4"/>
            </w:tcBorders>
            <w:shd w:val="clear" w:color="auto" w:fill="auto"/>
            <w:vAlign w:val="center"/>
          </w:tcPr>
          <w:p w14:paraId="3E53160F"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color w:val="333333"/>
                <w:sz w:val="18"/>
                <w:szCs w:val="18"/>
              </w:rPr>
            </w:pPr>
          </w:p>
          <w:p w14:paraId="14821831"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color w:val="000000"/>
                <w:sz w:val="18"/>
                <w:szCs w:val="18"/>
              </w:rPr>
            </w:pPr>
          </w:p>
          <w:p w14:paraId="5DE6C200"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color w:val="000000"/>
                <w:sz w:val="18"/>
                <w:szCs w:val="18"/>
              </w:rPr>
            </w:pPr>
            <w:r w:rsidRPr="001B7D72">
              <w:rPr>
                <w:rFonts w:asciiTheme="majorHAnsi" w:eastAsia="Calibri" w:hAnsiTheme="majorHAnsi" w:cstheme="minorHAnsi"/>
                <w:color w:val="000000"/>
                <w:sz w:val="18"/>
                <w:szCs w:val="18"/>
              </w:rPr>
              <w:t>2017: /</w:t>
            </w:r>
          </w:p>
          <w:p w14:paraId="78AD6EA9"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color w:val="333333"/>
                <w:sz w:val="18"/>
                <w:szCs w:val="18"/>
              </w:rPr>
            </w:pPr>
            <w:r w:rsidRPr="001B7D72">
              <w:rPr>
                <w:rFonts w:asciiTheme="majorHAnsi" w:eastAsia="Calibri" w:hAnsiTheme="majorHAnsi" w:cstheme="minorHAnsi"/>
                <w:color w:val="000000"/>
                <w:sz w:val="18"/>
                <w:szCs w:val="18"/>
              </w:rPr>
              <w:t>2018: 10%</w:t>
            </w:r>
          </w:p>
          <w:p w14:paraId="307B427B"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color w:val="333333"/>
                <w:sz w:val="18"/>
                <w:szCs w:val="18"/>
              </w:rPr>
            </w:pPr>
          </w:p>
        </w:tc>
        <w:tc>
          <w:tcPr>
            <w:tcW w:w="2430" w:type="dxa"/>
            <w:tcBorders>
              <w:top w:val="single" w:sz="2" w:space="0" w:color="00B2C4"/>
              <w:left w:val="single" w:sz="2" w:space="0" w:color="00B2C4"/>
              <w:bottom w:val="single" w:sz="2" w:space="0" w:color="00B2C4"/>
              <w:right w:val="single" w:sz="2" w:space="0" w:color="00B2C4"/>
            </w:tcBorders>
            <w:shd w:val="clear" w:color="auto" w:fill="auto"/>
            <w:vAlign w:val="center"/>
          </w:tcPr>
          <w:p w14:paraId="03B2308B"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rPr>
            </w:pPr>
            <w:r w:rsidRPr="001B7D72">
              <w:rPr>
                <w:rFonts w:asciiTheme="majorHAnsi" w:eastAsia="Calibri" w:hAnsiTheme="majorHAnsi" w:cstheme="minorHAnsi"/>
                <w:color w:val="000000"/>
                <w:sz w:val="18"/>
                <w:szCs w:val="18"/>
              </w:rPr>
              <w:t>NE MJERI SE</w:t>
            </w:r>
          </w:p>
        </w:tc>
        <w:tc>
          <w:tcPr>
            <w:tcW w:w="1187" w:type="dxa"/>
            <w:tcBorders>
              <w:top w:val="single" w:sz="2" w:space="0" w:color="00B2C4"/>
              <w:left w:val="single" w:sz="2" w:space="0" w:color="00B2C4"/>
              <w:bottom w:val="single" w:sz="2" w:space="0" w:color="00B2C4"/>
              <w:right w:val="single" w:sz="2" w:space="0" w:color="00B2C4"/>
            </w:tcBorders>
            <w:shd w:val="clear" w:color="auto" w:fill="auto"/>
            <w:vAlign w:val="center"/>
          </w:tcPr>
          <w:p w14:paraId="65FCFF63"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rPr>
            </w:pPr>
            <w:r w:rsidRPr="001B7D72">
              <w:rPr>
                <w:rFonts w:asciiTheme="majorHAnsi" w:eastAsia="Calibri" w:hAnsiTheme="majorHAnsi" w:cstheme="minorHAnsi"/>
                <w:color w:val="000000"/>
                <w:sz w:val="18"/>
                <w:szCs w:val="18"/>
                <w:lang w:val="en-US"/>
              </w:rPr>
              <w:t>Ne mjeri se</w:t>
            </w:r>
          </w:p>
        </w:tc>
        <w:tc>
          <w:tcPr>
            <w:tcW w:w="1812" w:type="dxa"/>
            <w:tcBorders>
              <w:top w:val="single" w:sz="2" w:space="0" w:color="00B2C4"/>
              <w:left w:val="single" w:sz="2" w:space="0" w:color="00B2C4"/>
              <w:bottom w:val="single" w:sz="2" w:space="0" w:color="00B2C4"/>
              <w:right w:val="single" w:sz="2" w:space="0" w:color="00B2C4"/>
            </w:tcBorders>
            <w:shd w:val="clear" w:color="auto" w:fill="auto"/>
            <w:vAlign w:val="center"/>
          </w:tcPr>
          <w:p w14:paraId="35DE7054"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rPr>
            </w:pPr>
            <w:r w:rsidRPr="001B7D72">
              <w:rPr>
                <w:rFonts w:asciiTheme="majorHAnsi" w:eastAsia="Calibri" w:hAnsiTheme="majorHAnsi" w:cstheme="minorHAnsi"/>
                <w:color w:val="333333"/>
                <w:sz w:val="18"/>
                <w:szCs w:val="18"/>
              </w:rPr>
              <w:t>30%</w:t>
            </w:r>
          </w:p>
        </w:tc>
      </w:tr>
      <w:tr w:rsidR="00721603" w:rsidRPr="001B7D72" w14:paraId="3EC3C7C0" w14:textId="77777777" w:rsidTr="008A4E35">
        <w:trPr>
          <w:trHeight w:val="259"/>
        </w:trPr>
        <w:tc>
          <w:tcPr>
            <w:tcW w:w="642" w:type="dxa"/>
            <w:tcBorders>
              <w:right w:val="single" w:sz="2" w:space="0" w:color="00B2C4"/>
            </w:tcBorders>
            <w:shd w:val="clear" w:color="auto" w:fill="auto"/>
          </w:tcPr>
          <w:p w14:paraId="4A969F89"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sz w:val="18"/>
                <w:szCs w:val="18"/>
              </w:rPr>
            </w:pPr>
            <w:r w:rsidRPr="001B7D72">
              <w:rPr>
                <w:rFonts w:asciiTheme="majorHAnsi" w:eastAsia="Calibri" w:hAnsiTheme="majorHAnsi" w:cstheme="minorHAnsi"/>
                <w:sz w:val="18"/>
                <w:szCs w:val="18"/>
              </w:rPr>
              <w:t>39</w:t>
            </w:r>
          </w:p>
        </w:tc>
        <w:tc>
          <w:tcPr>
            <w:tcW w:w="2477" w:type="dxa"/>
            <w:tcBorders>
              <w:right w:val="single" w:sz="2" w:space="0" w:color="00B2C4"/>
            </w:tcBorders>
            <w:shd w:val="clear" w:color="auto" w:fill="auto"/>
          </w:tcPr>
          <w:p w14:paraId="0F733984"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sz w:val="18"/>
                <w:szCs w:val="18"/>
                <w:vertAlign w:val="superscript"/>
              </w:rPr>
            </w:pPr>
            <w:r w:rsidRPr="001B7D72">
              <w:rPr>
                <w:rFonts w:asciiTheme="majorHAnsi" w:eastAsia="Calibri" w:hAnsiTheme="majorHAnsi" w:cstheme="minorHAnsi"/>
                <w:sz w:val="18"/>
                <w:szCs w:val="18"/>
              </w:rPr>
              <w:t>Procenat   zakona   koje   je   Vlada   predložila   Skupštini   koji sadrže cjelovitu RIA</w:t>
            </w:r>
            <w:r w:rsidRPr="001B7D72">
              <w:rPr>
                <w:rFonts w:asciiTheme="majorHAnsi" w:eastAsia="Calibri" w:hAnsiTheme="majorHAnsi" w:cstheme="minorHAnsi"/>
                <w:sz w:val="18"/>
                <w:szCs w:val="18"/>
                <w:vertAlign w:val="superscript"/>
              </w:rPr>
              <w:t>3</w:t>
            </w:r>
          </w:p>
        </w:tc>
        <w:tc>
          <w:tcPr>
            <w:tcW w:w="1973" w:type="dxa"/>
            <w:tcBorders>
              <w:top w:val="single" w:sz="2" w:space="0" w:color="00B2C4"/>
              <w:left w:val="single" w:sz="2" w:space="0" w:color="00B2C4"/>
              <w:bottom w:val="single" w:sz="2" w:space="0" w:color="00B2C4"/>
              <w:right w:val="single" w:sz="2" w:space="0" w:color="00B2C4"/>
            </w:tcBorders>
            <w:shd w:val="clear" w:color="auto" w:fill="auto"/>
            <w:vAlign w:val="center"/>
          </w:tcPr>
          <w:p w14:paraId="52724243"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color w:val="000000"/>
                <w:sz w:val="18"/>
                <w:szCs w:val="18"/>
              </w:rPr>
            </w:pPr>
            <w:r w:rsidRPr="001B7D72">
              <w:rPr>
                <w:rFonts w:asciiTheme="majorHAnsi" w:eastAsia="Calibri" w:hAnsiTheme="majorHAnsi" w:cstheme="minorHAnsi"/>
                <w:color w:val="000000"/>
                <w:sz w:val="18"/>
                <w:szCs w:val="18"/>
              </w:rPr>
              <w:t>2017:</w:t>
            </w:r>
            <w:r w:rsidRPr="001B7D72">
              <w:rPr>
                <w:rFonts w:asciiTheme="majorHAnsi" w:hAnsiTheme="majorHAnsi"/>
                <w:sz w:val="18"/>
                <w:szCs w:val="18"/>
                <w:lang w:val="en-US"/>
              </w:rPr>
              <w:t xml:space="preserve"> </w:t>
            </w:r>
            <w:r w:rsidRPr="001B7D72">
              <w:rPr>
                <w:rFonts w:asciiTheme="majorHAnsi" w:eastAsia="Calibri" w:hAnsiTheme="majorHAnsi" w:cstheme="minorHAnsi"/>
                <w:color w:val="000000"/>
                <w:sz w:val="18"/>
                <w:szCs w:val="18"/>
              </w:rPr>
              <w:t>86,6%</w:t>
            </w:r>
          </w:p>
          <w:p w14:paraId="0464DEDB"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color w:val="333333"/>
                <w:sz w:val="18"/>
                <w:szCs w:val="18"/>
              </w:rPr>
            </w:pPr>
            <w:r w:rsidRPr="001B7D72">
              <w:rPr>
                <w:rFonts w:asciiTheme="majorHAnsi" w:eastAsia="Calibri" w:hAnsiTheme="majorHAnsi" w:cstheme="minorHAnsi"/>
                <w:color w:val="000000"/>
                <w:sz w:val="18"/>
                <w:szCs w:val="18"/>
              </w:rPr>
              <w:t>2018: 89,5%</w:t>
            </w:r>
          </w:p>
          <w:p w14:paraId="2CC63B38" w14:textId="77777777" w:rsidR="00721603" w:rsidRPr="001B7D72" w:rsidRDefault="00721603" w:rsidP="008A4E35">
            <w:pPr>
              <w:pBdr>
                <w:top w:val="nil"/>
                <w:left w:val="nil"/>
                <w:bottom w:val="nil"/>
                <w:right w:val="nil"/>
                <w:between w:val="nil"/>
              </w:pBdr>
              <w:spacing w:after="0" w:line="240" w:lineRule="auto"/>
              <w:rPr>
                <w:rFonts w:asciiTheme="majorHAnsi" w:eastAsia="Calibri" w:hAnsiTheme="majorHAnsi" w:cstheme="minorHAnsi"/>
                <w:color w:val="333333"/>
                <w:sz w:val="18"/>
                <w:szCs w:val="18"/>
              </w:rPr>
            </w:pPr>
          </w:p>
        </w:tc>
        <w:tc>
          <w:tcPr>
            <w:tcW w:w="2430" w:type="dxa"/>
            <w:tcBorders>
              <w:top w:val="single" w:sz="2" w:space="0" w:color="00B2C4"/>
              <w:left w:val="single" w:sz="2" w:space="0" w:color="00B2C4"/>
              <w:bottom w:val="single" w:sz="2" w:space="0" w:color="00B2C4"/>
              <w:right w:val="single" w:sz="2" w:space="0" w:color="00B2C4"/>
            </w:tcBorders>
            <w:shd w:val="clear" w:color="auto" w:fill="auto"/>
            <w:vAlign w:val="center"/>
          </w:tcPr>
          <w:p w14:paraId="4BDAAE02"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vertAlign w:val="superscript"/>
              </w:rPr>
            </w:pPr>
            <w:r w:rsidRPr="001B7D72">
              <w:rPr>
                <w:rFonts w:asciiTheme="majorHAnsi" w:eastAsia="Calibri" w:hAnsiTheme="majorHAnsi" w:cstheme="minorHAnsi"/>
                <w:color w:val="000000"/>
                <w:sz w:val="18"/>
                <w:szCs w:val="18"/>
              </w:rPr>
              <w:t>89%</w:t>
            </w:r>
          </w:p>
        </w:tc>
        <w:tc>
          <w:tcPr>
            <w:tcW w:w="1187" w:type="dxa"/>
            <w:tcBorders>
              <w:top w:val="single" w:sz="2" w:space="0" w:color="00B2C4"/>
              <w:left w:val="single" w:sz="2" w:space="0" w:color="00B2C4"/>
              <w:bottom w:val="single" w:sz="2" w:space="0" w:color="00B2C4"/>
              <w:right w:val="single" w:sz="2" w:space="0" w:color="00B2C4"/>
            </w:tcBorders>
            <w:shd w:val="clear" w:color="auto" w:fill="auto"/>
            <w:vAlign w:val="center"/>
          </w:tcPr>
          <w:p w14:paraId="1F525453"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rPr>
            </w:pPr>
            <w:r w:rsidRPr="001B7D72">
              <w:rPr>
                <w:rFonts w:asciiTheme="majorHAnsi" w:eastAsia="Calibri" w:hAnsiTheme="majorHAnsi" w:cstheme="minorHAnsi"/>
                <w:noProof/>
                <w:color w:val="000000"/>
                <w:sz w:val="18"/>
                <w:szCs w:val="18"/>
                <w:lang w:val="en-US"/>
              </w:rPr>
              <w:drawing>
                <wp:inline distT="0" distB="0" distL="0" distR="0" wp14:anchorId="15F710B7" wp14:editId="4248F055">
                  <wp:extent cx="349956" cy="374678"/>
                  <wp:effectExtent l="38100" t="0" r="0" b="0"/>
                  <wp:docPr id="183" name="image31.png" descr="C:\Users\zoran\Desktop\icons8-Advance-50.png"/>
                  <wp:cNvGraphicFramePr/>
                  <a:graphic xmlns:a="http://schemas.openxmlformats.org/drawingml/2006/main">
                    <a:graphicData uri="http://schemas.openxmlformats.org/drawingml/2006/picture">
                      <pic:pic xmlns:pic="http://schemas.openxmlformats.org/drawingml/2006/picture">
                        <pic:nvPicPr>
                          <pic:cNvPr id="0" name="image31.png" descr="C:\Users\zoran\Desktop\icons8-Advance-50.png"/>
                          <pic:cNvPicPr preferRelativeResize="0"/>
                        </pic:nvPicPr>
                        <pic:blipFill>
                          <a:blip r:embed="rId59" cstate="print"/>
                          <a:srcRect/>
                          <a:stretch>
                            <a:fillRect/>
                          </a:stretch>
                        </pic:blipFill>
                        <pic:spPr>
                          <a:xfrm rot="1931193">
                            <a:off x="0" y="0"/>
                            <a:ext cx="349956" cy="374678"/>
                          </a:xfrm>
                          <a:prstGeom prst="rect">
                            <a:avLst/>
                          </a:prstGeom>
                          <a:ln/>
                        </pic:spPr>
                      </pic:pic>
                    </a:graphicData>
                  </a:graphic>
                </wp:inline>
              </w:drawing>
            </w:r>
          </w:p>
        </w:tc>
        <w:tc>
          <w:tcPr>
            <w:tcW w:w="1812" w:type="dxa"/>
            <w:tcBorders>
              <w:top w:val="single" w:sz="2" w:space="0" w:color="00B2C4"/>
              <w:left w:val="single" w:sz="2" w:space="0" w:color="00B2C4"/>
              <w:bottom w:val="single" w:sz="2" w:space="0" w:color="00B2C4"/>
              <w:right w:val="single" w:sz="2" w:space="0" w:color="00B2C4"/>
            </w:tcBorders>
            <w:shd w:val="clear" w:color="auto" w:fill="auto"/>
            <w:vAlign w:val="center"/>
          </w:tcPr>
          <w:p w14:paraId="3479C693" w14:textId="77777777" w:rsidR="00721603" w:rsidRPr="001B7D72" w:rsidRDefault="00721603" w:rsidP="008A4E35">
            <w:pPr>
              <w:pBdr>
                <w:top w:val="nil"/>
                <w:left w:val="nil"/>
                <w:bottom w:val="nil"/>
                <w:right w:val="nil"/>
                <w:between w:val="nil"/>
              </w:pBdr>
              <w:spacing w:after="0" w:line="240" w:lineRule="auto"/>
              <w:jc w:val="center"/>
              <w:rPr>
                <w:rFonts w:asciiTheme="majorHAnsi" w:eastAsia="Calibri" w:hAnsiTheme="majorHAnsi" w:cstheme="minorHAnsi"/>
                <w:color w:val="000000"/>
                <w:sz w:val="18"/>
                <w:szCs w:val="18"/>
              </w:rPr>
            </w:pPr>
            <w:r w:rsidRPr="001B7D72">
              <w:rPr>
                <w:rFonts w:asciiTheme="majorHAnsi" w:eastAsia="Calibri" w:hAnsiTheme="majorHAnsi" w:cstheme="minorHAnsi"/>
                <w:color w:val="333333"/>
                <w:sz w:val="18"/>
                <w:szCs w:val="18"/>
              </w:rPr>
              <w:t>100%</w:t>
            </w:r>
          </w:p>
        </w:tc>
      </w:tr>
      <w:tr w:rsidR="00721603" w:rsidRPr="0054373E" w14:paraId="033150D8" w14:textId="77777777" w:rsidTr="008A4E35">
        <w:trPr>
          <w:trHeight w:val="337"/>
        </w:trPr>
        <w:tc>
          <w:tcPr>
            <w:tcW w:w="642" w:type="dxa"/>
            <w:tcBorders>
              <w:right w:val="single" w:sz="2" w:space="0" w:color="00B2C4"/>
            </w:tcBorders>
            <w:shd w:val="clear" w:color="auto" w:fill="auto"/>
          </w:tcPr>
          <w:p w14:paraId="77D2DC20" w14:textId="77777777" w:rsidR="00721603" w:rsidRPr="0054373E" w:rsidRDefault="00721603" w:rsidP="008A4E35">
            <w:pPr>
              <w:pBdr>
                <w:top w:val="nil"/>
                <w:left w:val="nil"/>
                <w:bottom w:val="nil"/>
                <w:right w:val="nil"/>
                <w:between w:val="nil"/>
              </w:pBdr>
              <w:spacing w:after="0" w:line="240" w:lineRule="auto"/>
              <w:rPr>
                <w:rFonts w:eastAsia="Calibri" w:cstheme="minorHAnsi"/>
                <w:sz w:val="16"/>
                <w:szCs w:val="16"/>
              </w:rPr>
            </w:pPr>
            <w:r w:rsidRPr="0054373E">
              <w:rPr>
                <w:rFonts w:eastAsia="Calibri" w:cstheme="minorHAnsi"/>
                <w:sz w:val="16"/>
                <w:szCs w:val="16"/>
              </w:rPr>
              <w:t>40</w:t>
            </w:r>
          </w:p>
        </w:tc>
        <w:tc>
          <w:tcPr>
            <w:tcW w:w="2477" w:type="dxa"/>
            <w:tcBorders>
              <w:right w:val="single" w:sz="2" w:space="0" w:color="00B2C4"/>
            </w:tcBorders>
            <w:shd w:val="clear" w:color="auto" w:fill="auto"/>
          </w:tcPr>
          <w:p w14:paraId="6F53AD7C" w14:textId="77777777" w:rsidR="00721603" w:rsidRPr="0054373E" w:rsidRDefault="00721603" w:rsidP="008A4E35">
            <w:pPr>
              <w:pBdr>
                <w:top w:val="nil"/>
                <w:left w:val="nil"/>
                <w:bottom w:val="nil"/>
                <w:right w:val="nil"/>
                <w:between w:val="nil"/>
              </w:pBdr>
              <w:spacing w:after="0" w:line="240" w:lineRule="auto"/>
              <w:rPr>
                <w:rFonts w:eastAsia="Calibri" w:cstheme="minorHAnsi"/>
                <w:sz w:val="16"/>
                <w:szCs w:val="16"/>
                <w:vertAlign w:val="superscript"/>
              </w:rPr>
            </w:pPr>
            <w:r w:rsidRPr="0054373E">
              <w:rPr>
                <w:rFonts w:eastAsia="Calibri" w:cstheme="minorHAnsi"/>
                <w:sz w:val="16"/>
                <w:szCs w:val="16"/>
              </w:rPr>
              <w:t>Procenat propisa kod kojih su u postupku javne rasprave u potpunosti ispoštovana  pravila javnog učešća</w:t>
            </w:r>
            <w:r w:rsidRPr="0054373E">
              <w:rPr>
                <w:rFonts w:eastAsia="Calibri" w:cstheme="minorHAnsi"/>
                <w:sz w:val="16"/>
                <w:szCs w:val="16"/>
                <w:vertAlign w:val="superscript"/>
              </w:rPr>
              <w:t>4</w:t>
            </w:r>
          </w:p>
        </w:tc>
        <w:tc>
          <w:tcPr>
            <w:tcW w:w="1973" w:type="dxa"/>
            <w:tcBorders>
              <w:top w:val="single" w:sz="2" w:space="0" w:color="00B2C4"/>
              <w:left w:val="single" w:sz="2" w:space="0" w:color="00B2C4"/>
              <w:bottom w:val="single" w:sz="2" w:space="0" w:color="00B2C4"/>
              <w:right w:val="single" w:sz="2" w:space="0" w:color="00B2C4"/>
            </w:tcBorders>
            <w:shd w:val="clear" w:color="auto" w:fill="auto"/>
            <w:vAlign w:val="center"/>
          </w:tcPr>
          <w:p w14:paraId="7833639B" w14:textId="77777777" w:rsidR="00721603" w:rsidRPr="0054373E" w:rsidRDefault="00721603" w:rsidP="008A4E35">
            <w:pPr>
              <w:pBdr>
                <w:top w:val="nil"/>
                <w:left w:val="nil"/>
                <w:bottom w:val="nil"/>
                <w:right w:val="nil"/>
                <w:between w:val="nil"/>
              </w:pBdr>
              <w:spacing w:after="0" w:line="240" w:lineRule="auto"/>
              <w:rPr>
                <w:rFonts w:eastAsia="Calibri" w:cstheme="minorHAnsi"/>
                <w:color w:val="333333"/>
                <w:sz w:val="16"/>
                <w:szCs w:val="16"/>
              </w:rPr>
            </w:pPr>
          </w:p>
          <w:p w14:paraId="6681315C" w14:textId="77777777" w:rsidR="00721603" w:rsidRPr="0054373E" w:rsidRDefault="00721603" w:rsidP="008A4E35">
            <w:pPr>
              <w:pBdr>
                <w:top w:val="nil"/>
                <w:left w:val="nil"/>
                <w:bottom w:val="nil"/>
                <w:right w:val="nil"/>
                <w:between w:val="nil"/>
              </w:pBdr>
              <w:spacing w:after="0" w:line="240" w:lineRule="auto"/>
              <w:rPr>
                <w:rFonts w:eastAsia="Calibri" w:cstheme="minorHAnsi"/>
                <w:color w:val="000000"/>
                <w:sz w:val="16"/>
                <w:szCs w:val="16"/>
              </w:rPr>
            </w:pPr>
            <w:r w:rsidRPr="0054373E">
              <w:rPr>
                <w:rFonts w:eastAsia="Calibri" w:cstheme="minorHAnsi"/>
                <w:color w:val="000000"/>
                <w:sz w:val="16"/>
                <w:szCs w:val="16"/>
              </w:rPr>
              <w:t>2017:41,5%</w:t>
            </w:r>
          </w:p>
          <w:p w14:paraId="054F8099" w14:textId="77777777" w:rsidR="00721603" w:rsidRPr="0054373E" w:rsidRDefault="00721603" w:rsidP="008A4E35">
            <w:pPr>
              <w:pBdr>
                <w:top w:val="nil"/>
                <w:left w:val="nil"/>
                <w:bottom w:val="nil"/>
                <w:right w:val="nil"/>
                <w:between w:val="nil"/>
              </w:pBdr>
              <w:spacing w:after="0" w:line="240" w:lineRule="auto"/>
              <w:rPr>
                <w:rFonts w:eastAsia="Calibri" w:cstheme="minorHAnsi"/>
                <w:color w:val="333333"/>
                <w:sz w:val="16"/>
                <w:szCs w:val="16"/>
              </w:rPr>
            </w:pPr>
            <w:r w:rsidRPr="0054373E">
              <w:rPr>
                <w:rFonts w:eastAsia="Calibri" w:cstheme="minorHAnsi"/>
                <w:color w:val="000000"/>
                <w:sz w:val="16"/>
                <w:szCs w:val="16"/>
              </w:rPr>
              <w:t>2018: 64,80%</w:t>
            </w:r>
          </w:p>
        </w:tc>
        <w:tc>
          <w:tcPr>
            <w:tcW w:w="2430" w:type="dxa"/>
            <w:tcBorders>
              <w:top w:val="single" w:sz="2" w:space="0" w:color="00B2C4"/>
              <w:left w:val="single" w:sz="2" w:space="0" w:color="00B2C4"/>
              <w:bottom w:val="single" w:sz="2" w:space="0" w:color="00B2C4"/>
              <w:right w:val="single" w:sz="2" w:space="0" w:color="00B2C4"/>
            </w:tcBorders>
            <w:shd w:val="clear" w:color="auto" w:fill="auto"/>
            <w:vAlign w:val="center"/>
          </w:tcPr>
          <w:p w14:paraId="56052FD1" w14:textId="77777777" w:rsidR="00721603" w:rsidRPr="0054373E" w:rsidRDefault="00721603" w:rsidP="008A4E35">
            <w:pPr>
              <w:pBdr>
                <w:top w:val="nil"/>
                <w:left w:val="nil"/>
                <w:bottom w:val="nil"/>
                <w:right w:val="nil"/>
                <w:between w:val="nil"/>
              </w:pBdr>
              <w:spacing w:after="0" w:line="240" w:lineRule="auto"/>
              <w:jc w:val="center"/>
              <w:rPr>
                <w:rFonts w:eastAsia="Calibri" w:cstheme="minorHAnsi"/>
                <w:color w:val="00B050"/>
                <w:sz w:val="16"/>
                <w:szCs w:val="16"/>
              </w:rPr>
            </w:pPr>
            <w:r w:rsidRPr="0054373E">
              <w:rPr>
                <w:rFonts w:eastAsia="Calibri" w:cstheme="minorHAnsi"/>
                <w:color w:val="000000"/>
                <w:sz w:val="16"/>
                <w:szCs w:val="16"/>
              </w:rPr>
              <w:t xml:space="preserve">57% </w:t>
            </w:r>
          </w:p>
        </w:tc>
        <w:tc>
          <w:tcPr>
            <w:tcW w:w="1187" w:type="dxa"/>
            <w:tcBorders>
              <w:top w:val="single" w:sz="2" w:space="0" w:color="00B2C4"/>
              <w:left w:val="single" w:sz="2" w:space="0" w:color="00B2C4"/>
              <w:bottom w:val="single" w:sz="2" w:space="0" w:color="00B2C4"/>
              <w:right w:val="single" w:sz="2" w:space="0" w:color="00B2C4"/>
            </w:tcBorders>
            <w:shd w:val="clear" w:color="auto" w:fill="auto"/>
            <w:vAlign w:val="center"/>
          </w:tcPr>
          <w:p w14:paraId="200854A5" w14:textId="77777777" w:rsidR="00721603" w:rsidRPr="0054373E" w:rsidRDefault="00721603" w:rsidP="008A4E35">
            <w:pPr>
              <w:pBdr>
                <w:top w:val="nil"/>
                <w:left w:val="nil"/>
                <w:bottom w:val="nil"/>
                <w:right w:val="nil"/>
                <w:between w:val="nil"/>
              </w:pBdr>
              <w:spacing w:after="0" w:line="240" w:lineRule="auto"/>
              <w:jc w:val="center"/>
              <w:rPr>
                <w:rFonts w:eastAsia="Calibri" w:cstheme="minorHAnsi"/>
                <w:color w:val="000000"/>
                <w:sz w:val="16"/>
                <w:szCs w:val="16"/>
              </w:rPr>
            </w:pPr>
            <w:r w:rsidRPr="0054373E">
              <w:rPr>
                <w:rFonts w:eastAsia="Calibri" w:cstheme="minorHAnsi"/>
                <w:noProof/>
                <w:color w:val="000000"/>
                <w:sz w:val="16"/>
                <w:szCs w:val="16"/>
                <w:lang w:val="en-US"/>
              </w:rPr>
              <w:drawing>
                <wp:inline distT="0" distB="0" distL="0" distR="0" wp14:anchorId="0338D209" wp14:editId="35DE5EFD">
                  <wp:extent cx="349956" cy="374678"/>
                  <wp:effectExtent l="38100" t="0" r="0" b="0"/>
                  <wp:docPr id="184" name="image31.png" descr="C:\Users\zoran\Desktop\icons8-Advance-50.png"/>
                  <wp:cNvGraphicFramePr/>
                  <a:graphic xmlns:a="http://schemas.openxmlformats.org/drawingml/2006/main">
                    <a:graphicData uri="http://schemas.openxmlformats.org/drawingml/2006/picture">
                      <pic:pic xmlns:pic="http://schemas.openxmlformats.org/drawingml/2006/picture">
                        <pic:nvPicPr>
                          <pic:cNvPr id="0" name="image31.png" descr="C:\Users\zoran\Desktop\icons8-Advance-50.png"/>
                          <pic:cNvPicPr preferRelativeResize="0"/>
                        </pic:nvPicPr>
                        <pic:blipFill>
                          <a:blip r:embed="rId59" cstate="print"/>
                          <a:srcRect/>
                          <a:stretch>
                            <a:fillRect/>
                          </a:stretch>
                        </pic:blipFill>
                        <pic:spPr>
                          <a:xfrm rot="1947772">
                            <a:off x="0" y="0"/>
                            <a:ext cx="349956" cy="374678"/>
                          </a:xfrm>
                          <a:prstGeom prst="rect">
                            <a:avLst/>
                          </a:prstGeom>
                          <a:ln/>
                        </pic:spPr>
                      </pic:pic>
                    </a:graphicData>
                  </a:graphic>
                </wp:inline>
              </w:drawing>
            </w:r>
          </w:p>
        </w:tc>
        <w:tc>
          <w:tcPr>
            <w:tcW w:w="1812" w:type="dxa"/>
            <w:tcBorders>
              <w:top w:val="single" w:sz="2" w:space="0" w:color="00B2C4"/>
              <w:left w:val="single" w:sz="2" w:space="0" w:color="00B2C4"/>
              <w:bottom w:val="single" w:sz="2" w:space="0" w:color="00B2C4"/>
              <w:right w:val="single" w:sz="2" w:space="0" w:color="00B2C4"/>
            </w:tcBorders>
            <w:shd w:val="clear" w:color="auto" w:fill="auto"/>
            <w:vAlign w:val="center"/>
          </w:tcPr>
          <w:p w14:paraId="7AA4111C" w14:textId="77777777" w:rsidR="00721603" w:rsidRPr="0054373E" w:rsidRDefault="00721603" w:rsidP="008A4E35">
            <w:pPr>
              <w:pBdr>
                <w:top w:val="nil"/>
                <w:left w:val="nil"/>
                <w:bottom w:val="nil"/>
                <w:right w:val="nil"/>
                <w:between w:val="nil"/>
              </w:pBdr>
              <w:spacing w:after="0" w:line="240" w:lineRule="auto"/>
              <w:jc w:val="center"/>
              <w:rPr>
                <w:rFonts w:eastAsia="Calibri" w:cstheme="minorHAnsi"/>
                <w:color w:val="000000"/>
                <w:sz w:val="16"/>
                <w:szCs w:val="16"/>
              </w:rPr>
            </w:pPr>
            <w:r w:rsidRPr="0054373E">
              <w:rPr>
                <w:rFonts w:eastAsia="Calibri" w:cstheme="minorHAnsi"/>
                <w:color w:val="333333"/>
                <w:sz w:val="16"/>
                <w:szCs w:val="16"/>
              </w:rPr>
              <w:t>90%</w:t>
            </w:r>
          </w:p>
        </w:tc>
      </w:tr>
    </w:tbl>
    <w:p w14:paraId="049BBA38" w14:textId="35E10791" w:rsidR="006D2CB3" w:rsidRDefault="0054373E" w:rsidP="004B6B9B">
      <w:pPr>
        <w:spacing w:after="0" w:line="240" w:lineRule="auto"/>
        <w:jc w:val="both"/>
        <w:rPr>
          <w:sz w:val="16"/>
          <w:szCs w:val="16"/>
          <w:lang w:val="fr-FR"/>
        </w:rPr>
      </w:pPr>
      <w:r w:rsidRPr="006C08ED">
        <w:rPr>
          <w:b/>
          <w:sz w:val="16"/>
          <w:szCs w:val="16"/>
          <w:lang w:val="fr-FR"/>
        </w:rPr>
        <w:t>Napomena</w:t>
      </w:r>
      <w:r w:rsidRPr="0054373E">
        <w:rPr>
          <w:sz w:val="16"/>
          <w:szCs w:val="16"/>
          <w:lang w:val="fr-FR"/>
        </w:rPr>
        <w:t xml:space="preserve"> : </w:t>
      </w:r>
      <w:r w:rsidRPr="0054373E">
        <w:rPr>
          <w:sz w:val="16"/>
          <w:szCs w:val="16"/>
          <w:u w:val="single"/>
          <w:lang w:val="fr-FR"/>
        </w:rPr>
        <w:t>Indikator broj 36</w:t>
      </w:r>
      <w:r>
        <w:rPr>
          <w:sz w:val="16"/>
          <w:szCs w:val="16"/>
          <w:lang w:val="fr-FR"/>
        </w:rPr>
        <w:t> :</w:t>
      </w:r>
      <w:r w:rsidRPr="0054373E">
        <w:rPr>
          <w:sz w:val="16"/>
          <w:szCs w:val="16"/>
          <w:lang w:val="fr-FR"/>
        </w:rPr>
        <w:t xml:space="preserve"> Materijal za razmatranje na sjednici Vlade priprema se u skladu sa Poslovnikom Vlade Crne Gore. Poslovnikom nije predviđenja obaveza dostavljanja nacrta podzakonskih akata uz predlog zakona. Pravno-tehnička pravila za izradu propisa, koja je utvrdio Sekretarijat za zakonodavstvo,  sadrže preporuku da se nacrti podzakonskih akata pripremaju istovremeno sa predlozima zakona. Nedovoljni administrativni kapaciteti, veliki broj zakona koji se pripremaju, a takođe i  činjenica da značajan broj predloga zakona pretrpi  izmjene amandmanskim djelovanjem tokom Skupštinske procedure, zbog čega bi nacrti podzakonskih akata i da su pripremljeni u ranoj fazi pretrpjeli značajne izmjene, su razlozi što se podzakonska akta  ne pripremaju u ovoj fazi.</w:t>
      </w:r>
    </w:p>
    <w:p w14:paraId="0664C6C5" w14:textId="7DD71EFE" w:rsidR="0054373E" w:rsidRPr="0054373E" w:rsidRDefault="0054373E" w:rsidP="004B6B9B">
      <w:pPr>
        <w:spacing w:after="0" w:line="240" w:lineRule="auto"/>
        <w:jc w:val="both"/>
        <w:rPr>
          <w:sz w:val="16"/>
          <w:szCs w:val="16"/>
          <w:lang w:val="fr-FR"/>
        </w:rPr>
      </w:pPr>
      <w:r w:rsidRPr="0054373E">
        <w:rPr>
          <w:sz w:val="16"/>
          <w:szCs w:val="16"/>
          <w:u w:val="single"/>
          <w:lang w:val="fr-FR"/>
        </w:rPr>
        <w:t>Indikator broj 37 :</w:t>
      </w:r>
      <w:r>
        <w:rPr>
          <w:sz w:val="16"/>
          <w:szCs w:val="16"/>
          <w:lang w:val="fr-FR"/>
        </w:rPr>
        <w:t xml:space="preserve"> </w:t>
      </w:r>
      <w:r w:rsidRPr="0054373E">
        <w:rPr>
          <w:sz w:val="16"/>
          <w:szCs w:val="16"/>
          <w:lang w:val="fr-FR"/>
        </w:rPr>
        <w:t>U toku je izrada Izvještaja o kvalitetu primjene analize uticaja propisa u Crnoj Gori za period januar-decembar 2019. godine i očekuje se  da će Izvještaj biti dostupan do kraja marta</w:t>
      </w:r>
    </w:p>
    <w:p w14:paraId="6C645C2D" w14:textId="206E96D5" w:rsidR="00473691" w:rsidRDefault="00721603" w:rsidP="00B01B2E">
      <w:pPr>
        <w:rPr>
          <w:rFonts w:asciiTheme="majorHAnsi" w:hAnsiTheme="majorHAnsi"/>
          <w:color w:val="000000" w:themeColor="text1"/>
          <w:highlight w:val="yellow"/>
        </w:rPr>
      </w:pPr>
      <w:r w:rsidRPr="00721603">
        <w:rPr>
          <w:rFonts w:asciiTheme="majorHAnsi" w:hAnsiTheme="majorHAnsi"/>
          <w:noProof/>
          <w:lang w:val="en-US"/>
        </w:rPr>
        <mc:AlternateContent>
          <mc:Choice Requires="wpg">
            <w:drawing>
              <wp:anchor distT="0" distB="0" distL="114300" distR="114300" simplePos="0" relativeHeight="252474368" behindDoc="0" locked="0" layoutInCell="1" allowOverlap="1" wp14:anchorId="233680D4" wp14:editId="655B38B7">
                <wp:simplePos x="0" y="0"/>
                <wp:positionH relativeFrom="margin">
                  <wp:posOffset>154940</wp:posOffset>
                </wp:positionH>
                <wp:positionV relativeFrom="paragraph">
                  <wp:posOffset>202565</wp:posOffset>
                </wp:positionV>
                <wp:extent cx="5709920" cy="2904490"/>
                <wp:effectExtent l="0" t="38100" r="5080" b="48260"/>
                <wp:wrapSquare wrapText="bothSides"/>
                <wp:docPr id="1828" name="Group 20"/>
                <wp:cNvGraphicFramePr/>
                <a:graphic xmlns:a="http://schemas.openxmlformats.org/drawingml/2006/main">
                  <a:graphicData uri="http://schemas.microsoft.com/office/word/2010/wordprocessingGroup">
                    <wpg:wgp>
                      <wpg:cNvGrpSpPr/>
                      <wpg:grpSpPr>
                        <a:xfrm>
                          <a:off x="0" y="0"/>
                          <a:ext cx="5709920" cy="2904490"/>
                          <a:chOff x="-1293" y="-86614"/>
                          <a:chExt cx="4942184" cy="2326291"/>
                        </a:xfrm>
                      </wpg:grpSpPr>
                      <wpg:grpSp>
                        <wpg:cNvPr id="1829" name="Group 1829"/>
                        <wpg:cNvGrpSpPr/>
                        <wpg:grpSpPr>
                          <a:xfrm>
                            <a:off x="482720" y="-81078"/>
                            <a:ext cx="2128936" cy="1123056"/>
                            <a:chOff x="484728" y="-189418"/>
                            <a:chExt cx="1995238" cy="1577001"/>
                          </a:xfrm>
                        </wpg:grpSpPr>
                        <wps:wsp>
                          <wps:cNvPr id="1830" name="Rectangle: Rounded Corners 186">
                            <a:extLst>
                              <a:ext uri="{FF2B5EF4-FFF2-40B4-BE49-F238E27FC236}">
                                <a16:creationId xmlns:a16="http://schemas.microsoft.com/office/drawing/2014/main" id="{62B4800C-22D4-4930-AB7F-027B4DAD49ED}"/>
                              </a:ext>
                            </a:extLst>
                          </wps:cNvPr>
                          <wps:cNvSpPr/>
                          <wps:spPr>
                            <a:xfrm>
                              <a:off x="484728" y="41138"/>
                              <a:ext cx="1995238" cy="1346445"/>
                            </a:xfrm>
                            <a:prstGeom prst="roundRect">
                              <a:avLst>
                                <a:gd name="adj" fmla="val 14347"/>
                              </a:avLst>
                            </a:prstGeom>
                            <a:noFill/>
                            <a:ln w="19050" cap="flat" cmpd="sng" algn="ctr">
                              <a:solidFill>
                                <a:srgbClr val="4EB7A8"/>
                              </a:solidFill>
                              <a:prstDash val="solid"/>
                              <a:miter lim="800000"/>
                            </a:ln>
                            <a:effectLst/>
                          </wps:spPr>
                          <wps:txbx>
                            <w:txbxContent>
                              <w:p w14:paraId="70C9879F" w14:textId="77777777" w:rsidR="00151F9E" w:rsidRPr="00E67E8F" w:rsidRDefault="00151F9E" w:rsidP="00721603">
                                <w:pPr>
                                  <w:spacing w:after="0" w:line="256" w:lineRule="auto"/>
                                  <w:rPr>
                                    <w:rFonts w:eastAsia="Calibri" w:cs="Times New Roman"/>
                                    <w:color w:val="000000" w:themeColor="text1"/>
                                    <w:kern w:val="24"/>
                                    <w:sz w:val="18"/>
                                    <w:szCs w:val="18"/>
                                    <w:lang w:val="en-US" w:eastAsia="en-GB"/>
                                  </w:rPr>
                                </w:pPr>
                              </w:p>
                              <w:p w14:paraId="7E64D824" w14:textId="77777777" w:rsidR="00151F9E" w:rsidRDefault="00151F9E" w:rsidP="00721603">
                                <w:pPr>
                                  <w:numPr>
                                    <w:ilvl w:val="0"/>
                                    <w:numId w:val="12"/>
                                  </w:numPr>
                                  <w:spacing w:after="0" w:line="256" w:lineRule="auto"/>
                                  <w:ind w:left="142" w:hanging="142"/>
                                  <w:rPr>
                                    <w:rFonts w:eastAsiaTheme="minorEastAsia" w:cs="Times New Roman"/>
                                    <w:sz w:val="18"/>
                                    <w:szCs w:val="18"/>
                                    <w:lang w:eastAsia="en-GB"/>
                                  </w:rPr>
                                </w:pPr>
                                <w:r>
                                  <w:rPr>
                                    <w:rFonts w:eastAsia="Calibri" w:cs="Times New Roman"/>
                                    <w:color w:val="000000" w:themeColor="text1"/>
                                    <w:kern w:val="24"/>
                                    <w:sz w:val="18"/>
                                    <w:szCs w:val="18"/>
                                    <w:lang w:val="en-US" w:eastAsia="en-GB"/>
                                  </w:rPr>
                                  <w:t>Nedostaje IT sistem za  praćenje realizacije aktivnosti iz srednjoričnog programa rada Vlade</w:t>
                                </w:r>
                              </w:p>
                              <w:p w14:paraId="7DC4E72B" w14:textId="77777777" w:rsidR="00151F9E" w:rsidRPr="00DA51C4" w:rsidRDefault="00151F9E" w:rsidP="00721603">
                                <w:pPr>
                                  <w:numPr>
                                    <w:ilvl w:val="0"/>
                                    <w:numId w:val="12"/>
                                  </w:numPr>
                                  <w:spacing w:after="0" w:line="256" w:lineRule="auto"/>
                                  <w:ind w:left="142" w:hanging="142"/>
                                  <w:rPr>
                                    <w:rFonts w:eastAsiaTheme="minorEastAsia" w:cs="Times New Roman"/>
                                    <w:sz w:val="18"/>
                                    <w:szCs w:val="18"/>
                                    <w:lang w:eastAsia="en-GB"/>
                                  </w:rPr>
                                </w:pPr>
                                <w:r>
                                  <w:rPr>
                                    <w:rFonts w:eastAsia="Calibri" w:cs="Times New Roman"/>
                                    <w:color w:val="000000" w:themeColor="text1"/>
                                    <w:kern w:val="24"/>
                                    <w:sz w:val="18"/>
                                    <w:szCs w:val="18"/>
                                    <w:lang w:val="en-US" w:eastAsia="en-GB"/>
                                  </w:rPr>
                                  <w:t xml:space="preserve">Ne postoji mehanizam </w:t>
                                </w:r>
                                <w:r w:rsidRPr="00DA51C4">
                                  <w:rPr>
                                    <w:rFonts w:eastAsia="Calibri" w:cs="Times New Roman"/>
                                    <w:color w:val="000000" w:themeColor="text1"/>
                                    <w:kern w:val="24"/>
                                    <w:sz w:val="18"/>
                                    <w:szCs w:val="18"/>
                                    <w:lang w:val="en-US" w:eastAsia="en-GB"/>
                                  </w:rPr>
                                  <w:t>za kvalitet javnih konsultacija u p</w:t>
                                </w:r>
                                <w:r>
                                  <w:rPr>
                                    <w:rFonts w:eastAsia="Calibri" w:cs="Times New Roman"/>
                                    <w:color w:val="000000" w:themeColor="text1"/>
                                    <w:kern w:val="24"/>
                                    <w:sz w:val="18"/>
                                    <w:szCs w:val="18"/>
                                    <w:lang w:val="en-US" w:eastAsia="en-GB"/>
                                  </w:rPr>
                                  <w:t>r</w:t>
                                </w:r>
                                <w:r w:rsidRPr="00DA51C4">
                                  <w:rPr>
                                    <w:rFonts w:eastAsia="Calibri" w:cs="Times New Roman"/>
                                    <w:color w:val="000000" w:themeColor="text1"/>
                                    <w:kern w:val="24"/>
                                    <w:sz w:val="18"/>
                                    <w:szCs w:val="18"/>
                                    <w:lang w:val="en-US" w:eastAsia="en-GB"/>
                                  </w:rPr>
                                  <w:t xml:space="preserve">ipremi javnih politika </w:t>
                                </w:r>
                                <w:r>
                                  <w:rPr>
                                    <w:rFonts w:eastAsia="Calibri" w:cs="Times New Roman"/>
                                    <w:color w:val="000000" w:themeColor="text1"/>
                                    <w:kern w:val="24"/>
                                    <w:sz w:val="18"/>
                                    <w:szCs w:val="18"/>
                                    <w:lang w:val="en-US" w:eastAsia="en-GB"/>
                                  </w:rPr>
                                  <w:t xml:space="preserve">i </w:t>
                                </w:r>
                                <w:r w:rsidRPr="00DA51C4">
                                  <w:rPr>
                                    <w:rFonts w:eastAsia="Calibri" w:cs="Times New Roman"/>
                                    <w:color w:val="000000" w:themeColor="text1"/>
                                    <w:kern w:val="24"/>
                                    <w:sz w:val="18"/>
                                    <w:szCs w:val="18"/>
                                    <w:lang w:val="en-US" w:eastAsia="en-GB"/>
                                  </w:rPr>
                                  <w:t>učesće javnosti u kreiranju javnih politika i bolji kvalitet javnih konsultacija</w:t>
                                </w:r>
                              </w:p>
                              <w:p w14:paraId="05E553D6" w14:textId="77777777" w:rsidR="00151F9E" w:rsidRPr="00561F0F" w:rsidRDefault="00151F9E" w:rsidP="00721603">
                                <w:pPr>
                                  <w:pStyle w:val="NormalWeb"/>
                                  <w:spacing w:before="0" w:beforeAutospacing="0" w:after="0" w:afterAutospacing="0" w:line="256" w:lineRule="auto"/>
                                  <w:rPr>
                                    <w:rFonts w:asciiTheme="minorHAnsi" w:hAnsiTheme="minorHAnsi"/>
                                    <w:sz w:val="18"/>
                                    <w:szCs w:val="18"/>
                                  </w:rPr>
                                </w:pPr>
                              </w:p>
                            </w:txbxContent>
                          </wps:txbx>
                          <wps:bodyPr lIns="0" tIns="0" rIns="0" bIns="0" rtlCol="0" anchor="t" anchorCtr="0"/>
                        </wps:wsp>
                        <wps:wsp>
                          <wps:cNvPr id="1831" name="Rectangle: Rounded Corners 187">
                            <a:extLst>
                              <a:ext uri="{FF2B5EF4-FFF2-40B4-BE49-F238E27FC236}">
                                <a16:creationId xmlns:a16="http://schemas.microsoft.com/office/drawing/2014/main" id="{194A3C6B-2BF7-463C-91F7-5708BC7FCC36}"/>
                              </a:ext>
                            </a:extLst>
                          </wps:cNvPr>
                          <wps:cNvSpPr/>
                          <wps:spPr>
                            <a:xfrm>
                              <a:off x="731767" y="-189418"/>
                              <a:ext cx="1449517" cy="360269"/>
                            </a:xfrm>
                            <a:prstGeom prst="roundRect">
                              <a:avLst>
                                <a:gd name="adj" fmla="val 50000"/>
                              </a:avLst>
                            </a:prstGeom>
                            <a:solidFill>
                              <a:srgbClr val="4EB7A8"/>
                            </a:solidFill>
                            <a:ln w="12700" cap="flat" cmpd="sng" algn="ctr">
                              <a:noFill/>
                              <a:prstDash val="solid"/>
                              <a:miter lim="800000"/>
                            </a:ln>
                            <a:effectLst/>
                          </wps:spPr>
                          <wps:txbx>
                            <w:txbxContent>
                              <w:p w14:paraId="49CDEBEB" w14:textId="77777777" w:rsidR="00151F9E" w:rsidRDefault="00151F9E" w:rsidP="00721603">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wps:txbx>
                          <wps:bodyPr lIns="0" tIns="0" rIns="0" bIns="0" rtlCol="0" anchor="ctr"/>
                        </wps:wsp>
                      </wpg:grpSp>
                      <wpg:grpSp>
                        <wpg:cNvPr id="1832" name="Group 1832"/>
                        <wpg:cNvGrpSpPr/>
                        <wpg:grpSpPr>
                          <a:xfrm>
                            <a:off x="2716967" y="-86614"/>
                            <a:ext cx="2088751" cy="1136218"/>
                            <a:chOff x="2719340" y="-209859"/>
                            <a:chExt cx="1957576" cy="1595656"/>
                          </a:xfrm>
                        </wpg:grpSpPr>
                        <wps:wsp>
                          <wps:cNvPr id="1833" name="Rectangle: Rounded Corners 186">
                            <a:extLst>
                              <a:ext uri="{FF2B5EF4-FFF2-40B4-BE49-F238E27FC236}">
                                <a16:creationId xmlns:a16="http://schemas.microsoft.com/office/drawing/2014/main" id="{62B4800C-22D4-4930-AB7F-027B4DAD49ED}"/>
                              </a:ext>
                            </a:extLst>
                          </wps:cNvPr>
                          <wps:cNvSpPr/>
                          <wps:spPr>
                            <a:xfrm>
                              <a:off x="2719340" y="-7778"/>
                              <a:ext cx="1957576" cy="1393575"/>
                            </a:xfrm>
                            <a:prstGeom prst="roundRect">
                              <a:avLst>
                                <a:gd name="adj" fmla="val 14347"/>
                              </a:avLst>
                            </a:prstGeom>
                            <a:solidFill>
                              <a:srgbClr val="E7E6E6"/>
                            </a:solidFill>
                            <a:ln w="19050" cap="flat" cmpd="sng" algn="ctr">
                              <a:solidFill>
                                <a:srgbClr val="4EB7A8"/>
                              </a:solidFill>
                              <a:prstDash val="solid"/>
                              <a:miter lim="800000"/>
                            </a:ln>
                            <a:effectLst/>
                          </wps:spPr>
                          <wps:txbx>
                            <w:txbxContent>
                              <w:p w14:paraId="7BE07288" w14:textId="77777777" w:rsidR="00151F9E" w:rsidRPr="00E67E8F" w:rsidRDefault="00151F9E" w:rsidP="00721603">
                                <w:pPr>
                                  <w:pStyle w:val="NormalWeb"/>
                                  <w:spacing w:before="0" w:beforeAutospacing="0" w:after="0" w:afterAutospacing="0" w:line="256" w:lineRule="auto"/>
                                  <w:rPr>
                                    <w:rFonts w:asciiTheme="minorHAnsi" w:eastAsia="Calibri" w:hAnsiTheme="minorHAnsi"/>
                                    <w:color w:val="000000" w:themeColor="text1"/>
                                    <w:kern w:val="24"/>
                                    <w:sz w:val="18"/>
                                    <w:szCs w:val="18"/>
                                    <w:lang w:val="en-US"/>
                                  </w:rPr>
                                </w:pPr>
                                <w:r w:rsidRPr="00561F0F">
                                  <w:rPr>
                                    <w:rFonts w:asciiTheme="minorHAnsi" w:eastAsia="Calibri" w:hAnsiTheme="minorHAnsi"/>
                                    <w:color w:val="000000" w:themeColor="text1"/>
                                    <w:kern w:val="24"/>
                                    <w:sz w:val="18"/>
                                    <w:szCs w:val="18"/>
                                    <w:lang w:val="en-US"/>
                                  </w:rPr>
                                  <w:t> </w:t>
                                </w:r>
                              </w:p>
                              <w:p w14:paraId="6C96B547" w14:textId="77777777" w:rsidR="00151F9E" w:rsidRPr="00E67E8F" w:rsidRDefault="00151F9E" w:rsidP="00721603">
                                <w:pPr>
                                  <w:numPr>
                                    <w:ilvl w:val="0"/>
                                    <w:numId w:val="13"/>
                                  </w:numPr>
                                  <w:spacing w:after="0" w:line="256" w:lineRule="auto"/>
                                  <w:ind w:left="142" w:hanging="142"/>
                                  <w:rPr>
                                    <w:rFonts w:eastAsiaTheme="minorEastAsia" w:cs="Times New Roman"/>
                                    <w:sz w:val="18"/>
                                    <w:szCs w:val="18"/>
                                    <w:lang w:eastAsia="en-GB"/>
                                  </w:rPr>
                                </w:pPr>
                                <w:r w:rsidRPr="00E67E8F">
                                  <w:rPr>
                                    <w:rFonts w:eastAsia="Calibri" w:cs="Times New Roman"/>
                                    <w:color w:val="000000" w:themeColor="text1"/>
                                    <w:kern w:val="24"/>
                                    <w:sz w:val="18"/>
                                    <w:szCs w:val="18"/>
                                    <w:lang w:val="en-US" w:eastAsia="en-GB"/>
                                  </w:rPr>
                                  <w:t>Nedovoljno koriscenje portala E participacije, kao E servisa za učešće zainteresovane javnosti u kreiranju javnih politika</w:t>
                                </w:r>
                                <w:r>
                                  <w:rPr>
                                    <w:rFonts w:eastAsia="Calibri" w:cs="Times New Roman"/>
                                    <w:color w:val="000000" w:themeColor="text1"/>
                                    <w:kern w:val="24"/>
                                    <w:sz w:val="18"/>
                                    <w:szCs w:val="18"/>
                                    <w:lang w:val="en-US" w:eastAsia="en-GB"/>
                                  </w:rPr>
                                  <w:t>.</w:t>
                                </w:r>
                              </w:p>
                              <w:p w14:paraId="6CB557F5" w14:textId="77777777" w:rsidR="00151F9E" w:rsidRPr="00561F0F" w:rsidRDefault="00151F9E" w:rsidP="00721603">
                                <w:pPr>
                                  <w:pStyle w:val="NormalWeb"/>
                                  <w:spacing w:before="0" w:beforeAutospacing="0" w:after="0" w:afterAutospacing="0" w:line="256" w:lineRule="auto"/>
                                  <w:ind w:left="142" w:hanging="142"/>
                                  <w:rPr>
                                    <w:rFonts w:asciiTheme="minorHAnsi" w:hAnsiTheme="minorHAnsi"/>
                                    <w:sz w:val="18"/>
                                    <w:szCs w:val="18"/>
                                  </w:rPr>
                                </w:pPr>
                              </w:p>
                            </w:txbxContent>
                          </wps:txbx>
                          <wps:bodyPr lIns="0" tIns="0" rIns="0" bIns="0" rtlCol="0" anchor="t" anchorCtr="0"/>
                        </wps:wsp>
                        <wps:wsp>
                          <wps:cNvPr id="1835" name="Rectangle: Rounded Corners 187">
                            <a:extLst>
                              <a:ext uri="{FF2B5EF4-FFF2-40B4-BE49-F238E27FC236}">
                                <a16:creationId xmlns:a16="http://schemas.microsoft.com/office/drawing/2014/main" id="{194A3C6B-2BF7-463C-91F7-5708BC7FCC36}"/>
                              </a:ext>
                            </a:extLst>
                          </wps:cNvPr>
                          <wps:cNvSpPr/>
                          <wps:spPr>
                            <a:xfrm>
                              <a:off x="2887134" y="-209859"/>
                              <a:ext cx="1449517" cy="368075"/>
                            </a:xfrm>
                            <a:prstGeom prst="roundRect">
                              <a:avLst>
                                <a:gd name="adj" fmla="val 50000"/>
                              </a:avLst>
                            </a:prstGeom>
                            <a:solidFill>
                              <a:srgbClr val="4EB7A8"/>
                            </a:solidFill>
                            <a:ln w="12700" cap="flat" cmpd="sng" algn="ctr">
                              <a:noFill/>
                              <a:prstDash val="solid"/>
                              <a:miter lim="800000"/>
                            </a:ln>
                            <a:effectLst/>
                          </wps:spPr>
                          <wps:txbx>
                            <w:txbxContent>
                              <w:p w14:paraId="03FC32E4" w14:textId="77777777" w:rsidR="00151F9E" w:rsidRDefault="00151F9E" w:rsidP="00721603">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wps:txbx>
                          <wps:bodyPr lIns="0" tIns="0" rIns="0" bIns="0" rtlCol="0" anchor="ctr"/>
                        </wps:wsp>
                      </wpg:grpSp>
                      <wps:wsp>
                        <wps:cNvPr id="1837" name="Straight Arrow Connector 1837"/>
                        <wps:cNvCnPr/>
                        <wps:spPr>
                          <a:xfrm flipV="1">
                            <a:off x="303713" y="2189742"/>
                            <a:ext cx="4637178" cy="26591"/>
                          </a:xfrm>
                          <a:prstGeom prst="straightConnector1">
                            <a:avLst/>
                          </a:prstGeom>
                          <a:noFill/>
                          <a:ln w="38100" cap="flat" cmpd="sng" algn="ctr">
                            <a:solidFill>
                              <a:sysClr val="window" lastClr="FFFFFF">
                                <a:lumMod val="50000"/>
                              </a:sysClr>
                            </a:solidFill>
                            <a:prstDash val="solid"/>
                            <a:miter lim="800000"/>
                            <a:tailEnd type="triangle"/>
                          </a:ln>
                          <a:effectLst/>
                        </wps:spPr>
                        <wps:bodyPr/>
                      </wps:wsp>
                      <wpg:grpSp>
                        <wpg:cNvPr id="1838" name="Group 1838"/>
                        <wpg:cNvGrpSpPr/>
                        <wpg:grpSpPr>
                          <a:xfrm>
                            <a:off x="490963" y="1159691"/>
                            <a:ext cx="2110105" cy="973672"/>
                            <a:chOff x="489426" y="1008760"/>
                            <a:chExt cx="1977258" cy="1367441"/>
                          </a:xfrm>
                        </wpg:grpSpPr>
                        <wps:wsp>
                          <wps:cNvPr id="1856" name="Rectangle: Rounded Corners 186">
                            <a:extLst>
                              <a:ext uri="{FF2B5EF4-FFF2-40B4-BE49-F238E27FC236}">
                                <a16:creationId xmlns:a16="http://schemas.microsoft.com/office/drawing/2014/main" id="{62B4800C-22D4-4930-AB7F-027B4DAD49ED}"/>
                              </a:ext>
                            </a:extLst>
                          </wps:cNvPr>
                          <wps:cNvSpPr/>
                          <wps:spPr>
                            <a:xfrm>
                              <a:off x="489426" y="1298453"/>
                              <a:ext cx="1977258" cy="1077748"/>
                            </a:xfrm>
                            <a:prstGeom prst="roundRect">
                              <a:avLst>
                                <a:gd name="adj" fmla="val 14347"/>
                              </a:avLst>
                            </a:prstGeom>
                            <a:solidFill>
                              <a:srgbClr val="E7E6E6"/>
                            </a:solidFill>
                            <a:ln w="19050" cap="flat" cmpd="sng" algn="ctr">
                              <a:solidFill>
                                <a:srgbClr val="9F1D5B"/>
                              </a:solidFill>
                              <a:prstDash val="solid"/>
                              <a:miter lim="800000"/>
                            </a:ln>
                            <a:effectLst/>
                          </wps:spPr>
                          <wps:txbx>
                            <w:txbxContent>
                              <w:p w14:paraId="7D39030E" w14:textId="77777777" w:rsidR="00151F9E" w:rsidRPr="00E67E8F" w:rsidRDefault="00151F9E" w:rsidP="00721603">
                                <w:pPr>
                                  <w:numPr>
                                    <w:ilvl w:val="0"/>
                                    <w:numId w:val="14"/>
                                  </w:numPr>
                                  <w:spacing w:after="0" w:line="240" w:lineRule="auto"/>
                                  <w:ind w:left="142" w:hanging="142"/>
                                  <w:rPr>
                                    <w:rFonts w:eastAsiaTheme="minorEastAsia" w:cs="Times New Roman"/>
                                    <w:sz w:val="18"/>
                                    <w:szCs w:val="18"/>
                                    <w:lang w:eastAsia="en-GB"/>
                                  </w:rPr>
                                </w:pPr>
                                <w:r w:rsidRPr="00E67E8F">
                                  <w:rPr>
                                    <w:rFonts w:eastAsiaTheme="minorEastAsia" w:cs="Times New Roman"/>
                                    <w:sz w:val="18"/>
                                    <w:szCs w:val="18"/>
                                    <w:lang w:eastAsia="en-GB"/>
                                  </w:rPr>
                                  <w:t xml:space="preserve">Dodatno osnažiti učešće građana u procesu donošenja odluka kroz dvosmjernu komunikaciju između ministarstva i građana kroz uspostavljanje mehanizma za kontrolu kvaliteta javnih konsultacija konsulta </w:t>
                                </w:r>
                              </w:p>
                              <w:p w14:paraId="0F373310" w14:textId="77777777" w:rsidR="00151F9E" w:rsidRPr="00E67E8F" w:rsidRDefault="00151F9E" w:rsidP="00721603">
                                <w:pPr>
                                  <w:pStyle w:val="NormalWeb"/>
                                  <w:spacing w:before="0" w:beforeAutospacing="0" w:after="0" w:afterAutospacing="0"/>
                                  <w:ind w:left="142" w:hanging="142"/>
                                  <w:rPr>
                                    <w:rFonts w:asciiTheme="minorHAnsi" w:hAnsiTheme="minorHAnsi"/>
                                    <w:sz w:val="18"/>
                                    <w:szCs w:val="18"/>
                                  </w:rPr>
                                </w:pPr>
                              </w:p>
                            </w:txbxContent>
                          </wps:txbx>
                          <wps:bodyPr lIns="0" tIns="0" rIns="0" bIns="0" rtlCol="0" anchor="t" anchorCtr="0"/>
                        </wps:wsp>
                        <wps:wsp>
                          <wps:cNvPr id="1863" name="Rectangle: Rounded Corners 187">
                            <a:extLst>
                              <a:ext uri="{FF2B5EF4-FFF2-40B4-BE49-F238E27FC236}">
                                <a16:creationId xmlns:a16="http://schemas.microsoft.com/office/drawing/2014/main" id="{194A3C6B-2BF7-463C-91F7-5708BC7FCC36}"/>
                              </a:ext>
                            </a:extLst>
                          </wps:cNvPr>
                          <wps:cNvSpPr/>
                          <wps:spPr>
                            <a:xfrm>
                              <a:off x="728457" y="1008760"/>
                              <a:ext cx="1449517" cy="343336"/>
                            </a:xfrm>
                            <a:prstGeom prst="roundRect">
                              <a:avLst>
                                <a:gd name="adj" fmla="val 50000"/>
                              </a:avLst>
                            </a:prstGeom>
                            <a:solidFill>
                              <a:srgbClr val="9F1D5B"/>
                            </a:solidFill>
                            <a:ln w="12700" cap="flat" cmpd="sng" algn="ctr">
                              <a:noFill/>
                              <a:prstDash val="solid"/>
                              <a:miter lim="800000"/>
                            </a:ln>
                            <a:effectLst/>
                          </wps:spPr>
                          <wps:txbx>
                            <w:txbxContent>
                              <w:p w14:paraId="53AEB3C5" w14:textId="77777777" w:rsidR="00151F9E" w:rsidRDefault="00151F9E" w:rsidP="00721603">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wps:txbx>
                          <wps:bodyPr lIns="0" tIns="0" rIns="0" bIns="0" rtlCol="0" anchor="ctr"/>
                        </wps:wsp>
                      </wpg:grpSp>
                      <wpg:grpSp>
                        <wpg:cNvPr id="1864" name="Group 1864"/>
                        <wpg:cNvGrpSpPr/>
                        <wpg:grpSpPr>
                          <a:xfrm>
                            <a:off x="2664996" y="1144886"/>
                            <a:ext cx="2251165" cy="988477"/>
                            <a:chOff x="2670843" y="976408"/>
                            <a:chExt cx="2109791" cy="1388245"/>
                          </a:xfrm>
                        </wpg:grpSpPr>
                        <wps:wsp>
                          <wps:cNvPr id="1865" name="Rectangle: Rounded Corners 186">
                            <a:extLst>
                              <a:ext uri="{FF2B5EF4-FFF2-40B4-BE49-F238E27FC236}">
                                <a16:creationId xmlns:a16="http://schemas.microsoft.com/office/drawing/2014/main" id="{62B4800C-22D4-4930-AB7F-027B4DAD49ED}"/>
                              </a:ext>
                            </a:extLst>
                          </wps:cNvPr>
                          <wps:cNvSpPr/>
                          <wps:spPr>
                            <a:xfrm>
                              <a:off x="2670843" y="1244068"/>
                              <a:ext cx="2109791" cy="1120585"/>
                            </a:xfrm>
                            <a:prstGeom prst="roundRect">
                              <a:avLst>
                                <a:gd name="adj" fmla="val 14347"/>
                              </a:avLst>
                            </a:prstGeom>
                            <a:noFill/>
                            <a:ln w="19050" cap="flat" cmpd="sng" algn="ctr">
                              <a:solidFill>
                                <a:srgbClr val="9F1D5B"/>
                              </a:solidFill>
                              <a:prstDash val="solid"/>
                              <a:miter lim="800000"/>
                            </a:ln>
                            <a:effectLst/>
                          </wps:spPr>
                          <wps:txbx>
                            <w:txbxContent>
                              <w:p w14:paraId="703366ED" w14:textId="77777777" w:rsidR="00151F9E" w:rsidRDefault="00151F9E" w:rsidP="00721603">
                                <w:pPr>
                                  <w:pStyle w:val="ListParagraph"/>
                                  <w:numPr>
                                    <w:ilvl w:val="0"/>
                                    <w:numId w:val="15"/>
                                  </w:numPr>
                                  <w:tabs>
                                    <w:tab w:val="left" w:pos="142"/>
                                  </w:tabs>
                                  <w:spacing w:after="0" w:line="240" w:lineRule="auto"/>
                                  <w:ind w:left="0" w:firstLine="0"/>
                                  <w:rPr>
                                    <w:rFonts w:eastAsiaTheme="minorEastAsia" w:cs="Times New Roman"/>
                                    <w:sz w:val="18"/>
                                    <w:szCs w:val="18"/>
                                    <w:lang w:eastAsia="en-GB"/>
                                  </w:rPr>
                                </w:pPr>
                                <w:r w:rsidRPr="00E67E8F">
                                  <w:rPr>
                                    <w:rFonts w:eastAsiaTheme="minorEastAsia" w:cs="Times New Roman"/>
                                    <w:sz w:val="18"/>
                                    <w:szCs w:val="18"/>
                                    <w:lang w:eastAsia="en-GB"/>
                                  </w:rPr>
                                  <w:t>Dodatna promocija portala Eparticipacija, kao  I praćenje realizaciije projekta nevladinih organizacija na osnovu  Javnog Konkursa eDemokratija – učestvuj,  predloži, promijenipred</w:t>
                                </w:r>
                              </w:p>
                              <w:p w14:paraId="7F00948B" w14:textId="77777777" w:rsidR="00151F9E" w:rsidRPr="00E67E8F" w:rsidRDefault="00151F9E" w:rsidP="00721603">
                                <w:pPr>
                                  <w:pStyle w:val="ListParagraph"/>
                                  <w:numPr>
                                    <w:ilvl w:val="0"/>
                                    <w:numId w:val="15"/>
                                  </w:numPr>
                                  <w:tabs>
                                    <w:tab w:val="left" w:pos="142"/>
                                  </w:tabs>
                                  <w:spacing w:after="0" w:line="240" w:lineRule="auto"/>
                                  <w:ind w:left="0" w:firstLine="0"/>
                                  <w:rPr>
                                    <w:rFonts w:eastAsiaTheme="minorEastAsia" w:cs="Times New Roman"/>
                                    <w:sz w:val="18"/>
                                    <w:szCs w:val="18"/>
                                    <w:lang w:eastAsia="en-GB"/>
                                  </w:rPr>
                                </w:pPr>
                                <w:r>
                                  <w:rPr>
                                    <w:rFonts w:eastAsia="Calibri" w:cs="Times New Roman"/>
                                    <w:color w:val="000000" w:themeColor="text1"/>
                                    <w:kern w:val="24"/>
                                    <w:sz w:val="18"/>
                                    <w:szCs w:val="18"/>
                                    <w:lang w:val="en-US" w:eastAsia="en-GB"/>
                                  </w:rPr>
                                  <w:t>uspostaviti IT sistem za  praćnje realizacije aktivnosti iz srednjoričnog programa rada Vlade</w:t>
                                </w:r>
                              </w:p>
                              <w:p w14:paraId="544FA1D7" w14:textId="77777777" w:rsidR="00151F9E" w:rsidRPr="00561F0F" w:rsidRDefault="00151F9E" w:rsidP="00721603">
                                <w:pPr>
                                  <w:pStyle w:val="NormalWeb"/>
                                  <w:spacing w:before="0" w:beforeAutospacing="0" w:after="0" w:afterAutospacing="0"/>
                                  <w:ind w:left="142" w:hanging="142"/>
                                  <w:rPr>
                                    <w:rFonts w:asciiTheme="minorHAnsi" w:hAnsiTheme="minorHAnsi"/>
                                    <w:sz w:val="18"/>
                                    <w:szCs w:val="18"/>
                                  </w:rPr>
                                </w:pPr>
                              </w:p>
                            </w:txbxContent>
                          </wps:txbx>
                          <wps:bodyPr lIns="0" tIns="0" rIns="0" bIns="0" rtlCol="0" anchor="t" anchorCtr="0"/>
                        </wps:wsp>
                        <wps:wsp>
                          <wps:cNvPr id="1866" name="Rectangle: Rounded Corners 187">
                            <a:extLst>
                              <a:ext uri="{FF2B5EF4-FFF2-40B4-BE49-F238E27FC236}">
                                <a16:creationId xmlns:a16="http://schemas.microsoft.com/office/drawing/2014/main" id="{194A3C6B-2BF7-463C-91F7-5708BC7FCC36}"/>
                              </a:ext>
                            </a:extLst>
                          </wps:cNvPr>
                          <wps:cNvSpPr/>
                          <wps:spPr>
                            <a:xfrm>
                              <a:off x="3020400" y="976408"/>
                              <a:ext cx="1449517" cy="348120"/>
                            </a:xfrm>
                            <a:prstGeom prst="roundRect">
                              <a:avLst>
                                <a:gd name="adj" fmla="val 50000"/>
                              </a:avLst>
                            </a:prstGeom>
                            <a:solidFill>
                              <a:srgbClr val="9F1D5B"/>
                            </a:solidFill>
                            <a:ln w="12700" cap="flat" cmpd="sng" algn="ctr">
                              <a:noFill/>
                              <a:prstDash val="solid"/>
                              <a:miter lim="800000"/>
                            </a:ln>
                            <a:effectLst/>
                          </wps:spPr>
                          <wps:txbx>
                            <w:txbxContent>
                              <w:p w14:paraId="0E008D00" w14:textId="77777777" w:rsidR="00151F9E" w:rsidRDefault="00151F9E" w:rsidP="00721603">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wps:txbx>
                          <wps:bodyPr lIns="0" tIns="0" rIns="0" bIns="0" rtlCol="0" anchor="ctr"/>
                        </wps:wsp>
                      </wpg:grpSp>
                      <wps:wsp>
                        <wps:cNvPr id="1867" name="Straight Arrow Connector 1867"/>
                        <wps:cNvCnPr/>
                        <wps:spPr>
                          <a:xfrm flipH="1" flipV="1">
                            <a:off x="389424" y="-81078"/>
                            <a:ext cx="1" cy="2320755"/>
                          </a:xfrm>
                          <a:prstGeom prst="straightConnector1">
                            <a:avLst/>
                          </a:prstGeom>
                          <a:noFill/>
                          <a:ln w="38100" cap="flat" cmpd="sng" algn="ctr">
                            <a:solidFill>
                              <a:sysClr val="window" lastClr="FFFFFF">
                                <a:lumMod val="50000"/>
                              </a:sysClr>
                            </a:solidFill>
                            <a:prstDash val="solid"/>
                            <a:miter lim="800000"/>
                            <a:tailEnd type="triangle"/>
                          </a:ln>
                          <a:effectLst/>
                        </wps:spPr>
                        <wps:bodyPr/>
                      </wps:wsp>
                      <wps:wsp>
                        <wps:cNvPr id="1869" name="Straight Connector 1869"/>
                        <wps:cNvCnPr/>
                        <wps:spPr>
                          <a:xfrm>
                            <a:off x="518904" y="1106198"/>
                            <a:ext cx="4270051" cy="21266"/>
                          </a:xfrm>
                          <a:prstGeom prst="line">
                            <a:avLst/>
                          </a:prstGeom>
                          <a:noFill/>
                          <a:ln w="19050" cap="flat" cmpd="sng" algn="ctr">
                            <a:solidFill>
                              <a:srgbClr val="4EB7A8"/>
                            </a:solidFill>
                            <a:prstDash val="dash"/>
                            <a:miter lim="800000"/>
                          </a:ln>
                          <a:effectLst/>
                        </wps:spPr>
                        <wps:bodyPr/>
                      </wps:wsp>
                      <wps:wsp>
                        <wps:cNvPr id="1870" name="Straight Connector 1870"/>
                        <wps:cNvCnPr/>
                        <wps:spPr>
                          <a:xfrm>
                            <a:off x="2638765" y="129470"/>
                            <a:ext cx="9356" cy="2086862"/>
                          </a:xfrm>
                          <a:prstGeom prst="line">
                            <a:avLst/>
                          </a:prstGeom>
                          <a:noFill/>
                          <a:ln w="19050" cap="flat" cmpd="sng" algn="ctr">
                            <a:solidFill>
                              <a:srgbClr val="4EB7A8"/>
                            </a:solidFill>
                            <a:prstDash val="dash"/>
                            <a:miter lim="800000"/>
                          </a:ln>
                          <a:effectLst/>
                        </wps:spPr>
                        <wps:bodyPr/>
                      </wps:wsp>
                      <wps:wsp>
                        <wps:cNvPr id="1871" name="TextBox 10"/>
                        <wps:cNvSpPr txBox="1"/>
                        <wps:spPr>
                          <a:xfrm rot="16200000">
                            <a:off x="-313434" y="382054"/>
                            <a:ext cx="901282" cy="276999"/>
                          </a:xfrm>
                          <a:prstGeom prst="rect">
                            <a:avLst/>
                          </a:prstGeom>
                          <a:solidFill>
                            <a:srgbClr val="4EB7A8"/>
                          </a:solidFill>
                        </wps:spPr>
                        <wps:txbx>
                          <w:txbxContent>
                            <w:p w14:paraId="462DEEF3" w14:textId="77777777" w:rsidR="00151F9E" w:rsidRDefault="00151F9E" w:rsidP="00721603">
                              <w:pPr>
                                <w:pStyle w:val="NormalWeb"/>
                                <w:spacing w:before="0" w:beforeAutospacing="0" w:after="0" w:afterAutospacing="0"/>
                                <w:jc w:val="center"/>
                              </w:pPr>
                              <w:r>
                                <w:rPr>
                                  <w:rFonts w:ascii="Calibri" w:hAnsi="Calibri" w:cstheme="minorBidi"/>
                                  <w:color w:val="FFFFFF" w:themeColor="background1"/>
                                  <w:kern w:val="24"/>
                                </w:rPr>
                                <w:t>Izazovi</w:t>
                              </w:r>
                            </w:p>
                          </w:txbxContent>
                        </wps:txbx>
                        <wps:bodyPr wrap="square" rtlCol="0">
                          <a:noAutofit/>
                        </wps:bodyPr>
                      </wps:wsp>
                      <wps:wsp>
                        <wps:cNvPr id="1872" name="TextBox 53"/>
                        <wps:cNvSpPr txBox="1"/>
                        <wps:spPr>
                          <a:xfrm rot="16200000">
                            <a:off x="-339946" y="1498346"/>
                            <a:ext cx="954309" cy="276999"/>
                          </a:xfrm>
                          <a:prstGeom prst="rect">
                            <a:avLst/>
                          </a:prstGeom>
                          <a:solidFill>
                            <a:srgbClr val="9F1D5B"/>
                          </a:solidFill>
                        </wps:spPr>
                        <wps:txbx>
                          <w:txbxContent>
                            <w:p w14:paraId="6B34B1B9" w14:textId="77777777" w:rsidR="00151F9E" w:rsidRDefault="00151F9E" w:rsidP="00721603">
                              <w:pPr>
                                <w:pStyle w:val="NormalWeb"/>
                                <w:spacing w:before="0" w:beforeAutospacing="0" w:after="0" w:afterAutospacing="0"/>
                                <w:jc w:val="center"/>
                              </w:pPr>
                              <w:r>
                                <w:rPr>
                                  <w:rFonts w:ascii="Calibri" w:hAnsi="Calibri" w:cstheme="minorBidi"/>
                                  <w:color w:val="FFFFFF" w:themeColor="background1"/>
                                  <w:kern w:val="24"/>
                                </w:rPr>
                                <w:t>Preporuke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33680D4" id="_x0000_s1263" style="position:absolute;margin-left:12.2pt;margin-top:15.95pt;width:449.6pt;height:228.7pt;z-index:252474368;mso-position-horizontal-relative:margin;mso-width-relative:margin;mso-height-relative:margin" coordorigin="-12,-866" coordsize="49421,2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">
                <v:group id="Group 1829" o:spid="_x0000_s1264" style="position:absolute;left:4827;top:-810;width:21289;height:11229" coordorigin="4847,-1894" coordsize="19952,1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roundrect id="Rectangle: Rounded Corners 186" o:spid="_x0000_s1265" style="position:absolute;left:4847;top:411;width:19952;height:13464;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" filled="f" strokecolor="#4eb7a8" strokeweight="1.5pt">
                    <v:stroke joinstyle="miter"/>
                    <v:textbox inset="0,0,0,0">
                      <w:txbxContent>
                        <w:p w14:paraId="70C9879F" w14:textId="77777777" w:rsidR="00151F9E" w:rsidRPr="00E67E8F" w:rsidRDefault="00151F9E" w:rsidP="00721603">
                          <w:pPr>
                            <w:spacing w:after="0" w:line="256" w:lineRule="auto"/>
                            <w:rPr>
                              <w:rFonts w:eastAsia="Calibri" w:cs="Times New Roman"/>
                              <w:color w:val="000000" w:themeColor="text1"/>
                              <w:kern w:val="24"/>
                              <w:sz w:val="18"/>
                              <w:szCs w:val="18"/>
                              <w:lang w:val="en-US" w:eastAsia="en-GB"/>
                            </w:rPr>
                          </w:pPr>
                        </w:p>
                        <w:p w14:paraId="7E64D824" w14:textId="77777777" w:rsidR="00151F9E" w:rsidRDefault="00151F9E" w:rsidP="00721603">
                          <w:pPr>
                            <w:numPr>
                              <w:ilvl w:val="0"/>
                              <w:numId w:val="12"/>
                            </w:numPr>
                            <w:spacing w:after="0" w:line="256" w:lineRule="auto"/>
                            <w:ind w:left="142" w:hanging="142"/>
                            <w:rPr>
                              <w:rFonts w:eastAsiaTheme="minorEastAsia" w:cs="Times New Roman"/>
                              <w:sz w:val="18"/>
                              <w:szCs w:val="18"/>
                              <w:lang w:eastAsia="en-GB"/>
                            </w:rPr>
                          </w:pPr>
                          <w:r>
                            <w:rPr>
                              <w:rFonts w:eastAsia="Calibri" w:cs="Times New Roman"/>
                              <w:color w:val="000000" w:themeColor="text1"/>
                              <w:kern w:val="24"/>
                              <w:sz w:val="18"/>
                              <w:szCs w:val="18"/>
                              <w:lang w:val="en-US" w:eastAsia="en-GB"/>
                            </w:rPr>
                            <w:t xml:space="preserve">Nedostaje IT sistem </w:t>
                          </w:r>
                          <w:proofErr w:type="gramStart"/>
                          <w:r>
                            <w:rPr>
                              <w:rFonts w:eastAsia="Calibri" w:cs="Times New Roman"/>
                              <w:color w:val="000000" w:themeColor="text1"/>
                              <w:kern w:val="24"/>
                              <w:sz w:val="18"/>
                              <w:szCs w:val="18"/>
                              <w:lang w:val="en-US" w:eastAsia="en-GB"/>
                            </w:rPr>
                            <w:t>za  praćenje</w:t>
                          </w:r>
                          <w:proofErr w:type="gramEnd"/>
                          <w:r>
                            <w:rPr>
                              <w:rFonts w:eastAsia="Calibri" w:cs="Times New Roman"/>
                              <w:color w:val="000000" w:themeColor="text1"/>
                              <w:kern w:val="24"/>
                              <w:sz w:val="18"/>
                              <w:szCs w:val="18"/>
                              <w:lang w:val="en-US" w:eastAsia="en-GB"/>
                            </w:rPr>
                            <w:t xml:space="preserve"> realizacije aktivnosti iz srednjoričnog programa rada Vlade</w:t>
                          </w:r>
                        </w:p>
                        <w:p w14:paraId="7DC4E72B" w14:textId="77777777" w:rsidR="00151F9E" w:rsidRPr="00DA51C4" w:rsidRDefault="00151F9E" w:rsidP="00721603">
                          <w:pPr>
                            <w:numPr>
                              <w:ilvl w:val="0"/>
                              <w:numId w:val="12"/>
                            </w:numPr>
                            <w:spacing w:after="0" w:line="256" w:lineRule="auto"/>
                            <w:ind w:left="142" w:hanging="142"/>
                            <w:rPr>
                              <w:rFonts w:eastAsiaTheme="minorEastAsia" w:cs="Times New Roman"/>
                              <w:sz w:val="18"/>
                              <w:szCs w:val="18"/>
                              <w:lang w:eastAsia="en-GB"/>
                            </w:rPr>
                          </w:pPr>
                          <w:r>
                            <w:rPr>
                              <w:rFonts w:eastAsia="Calibri" w:cs="Times New Roman"/>
                              <w:color w:val="000000" w:themeColor="text1"/>
                              <w:kern w:val="24"/>
                              <w:sz w:val="18"/>
                              <w:szCs w:val="18"/>
                              <w:lang w:val="en-US" w:eastAsia="en-GB"/>
                            </w:rPr>
                            <w:t xml:space="preserve">Ne postoji mehanizam </w:t>
                          </w:r>
                          <w:r w:rsidRPr="00DA51C4">
                            <w:rPr>
                              <w:rFonts w:eastAsia="Calibri" w:cs="Times New Roman"/>
                              <w:color w:val="000000" w:themeColor="text1"/>
                              <w:kern w:val="24"/>
                              <w:sz w:val="18"/>
                              <w:szCs w:val="18"/>
                              <w:lang w:val="en-US" w:eastAsia="en-GB"/>
                            </w:rPr>
                            <w:t>za kvalitet javnih konsultacija u p</w:t>
                          </w:r>
                          <w:r>
                            <w:rPr>
                              <w:rFonts w:eastAsia="Calibri" w:cs="Times New Roman"/>
                              <w:color w:val="000000" w:themeColor="text1"/>
                              <w:kern w:val="24"/>
                              <w:sz w:val="18"/>
                              <w:szCs w:val="18"/>
                              <w:lang w:val="en-US" w:eastAsia="en-GB"/>
                            </w:rPr>
                            <w:t>r</w:t>
                          </w:r>
                          <w:r w:rsidRPr="00DA51C4">
                            <w:rPr>
                              <w:rFonts w:eastAsia="Calibri" w:cs="Times New Roman"/>
                              <w:color w:val="000000" w:themeColor="text1"/>
                              <w:kern w:val="24"/>
                              <w:sz w:val="18"/>
                              <w:szCs w:val="18"/>
                              <w:lang w:val="en-US" w:eastAsia="en-GB"/>
                            </w:rPr>
                            <w:t xml:space="preserve">ipremi javnih politika </w:t>
                          </w:r>
                          <w:r>
                            <w:rPr>
                              <w:rFonts w:eastAsia="Calibri" w:cs="Times New Roman"/>
                              <w:color w:val="000000" w:themeColor="text1"/>
                              <w:kern w:val="24"/>
                              <w:sz w:val="18"/>
                              <w:szCs w:val="18"/>
                              <w:lang w:val="en-US" w:eastAsia="en-GB"/>
                            </w:rPr>
                            <w:t xml:space="preserve">i </w:t>
                          </w:r>
                          <w:r w:rsidRPr="00DA51C4">
                            <w:rPr>
                              <w:rFonts w:eastAsia="Calibri" w:cs="Times New Roman"/>
                              <w:color w:val="000000" w:themeColor="text1"/>
                              <w:kern w:val="24"/>
                              <w:sz w:val="18"/>
                              <w:szCs w:val="18"/>
                              <w:lang w:val="en-US" w:eastAsia="en-GB"/>
                            </w:rPr>
                            <w:t>učesće javnosti u kreiranju javnih politika i bolji kvalitet javnih konsultacija</w:t>
                          </w:r>
                        </w:p>
                        <w:p w14:paraId="05E553D6" w14:textId="77777777" w:rsidR="00151F9E" w:rsidRPr="00561F0F" w:rsidRDefault="00151F9E" w:rsidP="00721603">
                          <w:pPr>
                            <w:pStyle w:val="NormalWeb"/>
                            <w:spacing w:before="0" w:beforeAutospacing="0" w:after="0" w:afterAutospacing="0" w:line="256" w:lineRule="auto"/>
                            <w:rPr>
                              <w:rFonts w:asciiTheme="minorHAnsi" w:hAnsiTheme="minorHAnsi"/>
                              <w:sz w:val="18"/>
                              <w:szCs w:val="18"/>
                            </w:rPr>
                          </w:pPr>
                        </w:p>
                      </w:txbxContent>
                    </v:textbox>
                  </v:roundrect>
                  <v:roundrect id="Rectangle: Rounded Corners 187" o:spid="_x0000_s1266" style="position:absolute;left:7317;top:-1894;width:14495;height:360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" fillcolor="#4eb7a8" stroked="f" strokeweight="1pt">
                    <v:stroke joinstyle="miter"/>
                    <v:textbox inset="0,0,0,0">
                      <w:txbxContent>
                        <w:p w14:paraId="49CDEBEB" w14:textId="77777777" w:rsidR="00151F9E" w:rsidRDefault="00151F9E" w:rsidP="00721603">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v:textbox>
                  </v:roundrect>
                </v:group>
                <v:group id="Group 1832" o:spid="_x0000_s1267" style="position:absolute;left:27169;top:-866;width:20888;height:11362" coordorigin="27193,-2098" coordsize="19575,1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roundrect id="Rectangle: Rounded Corners 186" o:spid="_x0000_s1268" style="position:absolute;left:27193;top:-77;width:19576;height:13934;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" fillcolor="#e7e6e6" strokecolor="#4eb7a8" strokeweight="1.5pt">
                    <v:stroke joinstyle="miter"/>
                    <v:textbox inset="0,0,0,0">
                      <w:txbxContent>
                        <w:p w14:paraId="7BE07288" w14:textId="77777777" w:rsidR="00151F9E" w:rsidRPr="00E67E8F" w:rsidRDefault="00151F9E" w:rsidP="00721603">
                          <w:pPr>
                            <w:pStyle w:val="NormalWeb"/>
                            <w:spacing w:before="0" w:beforeAutospacing="0" w:after="0" w:afterAutospacing="0" w:line="256" w:lineRule="auto"/>
                            <w:rPr>
                              <w:rFonts w:asciiTheme="minorHAnsi" w:eastAsia="Calibri" w:hAnsiTheme="minorHAnsi"/>
                              <w:color w:val="000000" w:themeColor="text1"/>
                              <w:kern w:val="24"/>
                              <w:sz w:val="18"/>
                              <w:szCs w:val="18"/>
                              <w:lang w:val="en-US"/>
                            </w:rPr>
                          </w:pPr>
                          <w:r w:rsidRPr="00561F0F">
                            <w:rPr>
                              <w:rFonts w:asciiTheme="minorHAnsi" w:eastAsia="Calibri" w:hAnsiTheme="minorHAnsi"/>
                              <w:color w:val="000000" w:themeColor="text1"/>
                              <w:kern w:val="24"/>
                              <w:sz w:val="18"/>
                              <w:szCs w:val="18"/>
                              <w:lang w:val="en-US"/>
                            </w:rPr>
                            <w:t> </w:t>
                          </w:r>
                        </w:p>
                        <w:p w14:paraId="6C96B547" w14:textId="77777777" w:rsidR="00151F9E" w:rsidRPr="00E67E8F" w:rsidRDefault="00151F9E" w:rsidP="00721603">
                          <w:pPr>
                            <w:numPr>
                              <w:ilvl w:val="0"/>
                              <w:numId w:val="13"/>
                            </w:numPr>
                            <w:spacing w:after="0" w:line="256" w:lineRule="auto"/>
                            <w:ind w:left="142" w:hanging="142"/>
                            <w:rPr>
                              <w:rFonts w:eastAsiaTheme="minorEastAsia" w:cs="Times New Roman"/>
                              <w:sz w:val="18"/>
                              <w:szCs w:val="18"/>
                              <w:lang w:eastAsia="en-GB"/>
                            </w:rPr>
                          </w:pPr>
                          <w:r w:rsidRPr="00E67E8F">
                            <w:rPr>
                              <w:rFonts w:eastAsia="Calibri" w:cs="Times New Roman"/>
                              <w:color w:val="000000" w:themeColor="text1"/>
                              <w:kern w:val="24"/>
                              <w:sz w:val="18"/>
                              <w:szCs w:val="18"/>
                              <w:lang w:val="en-US" w:eastAsia="en-GB"/>
                            </w:rPr>
                            <w:t>Nedovoljno koriscenje portala E participacije, kao E servisa za učešće zainteresovane javnosti u kreiranju javnih politika</w:t>
                          </w:r>
                          <w:r>
                            <w:rPr>
                              <w:rFonts w:eastAsia="Calibri" w:cs="Times New Roman"/>
                              <w:color w:val="000000" w:themeColor="text1"/>
                              <w:kern w:val="24"/>
                              <w:sz w:val="18"/>
                              <w:szCs w:val="18"/>
                              <w:lang w:val="en-US" w:eastAsia="en-GB"/>
                            </w:rPr>
                            <w:t>.</w:t>
                          </w:r>
                        </w:p>
                        <w:p w14:paraId="6CB557F5" w14:textId="77777777" w:rsidR="00151F9E" w:rsidRPr="00561F0F" w:rsidRDefault="00151F9E" w:rsidP="00721603">
                          <w:pPr>
                            <w:pStyle w:val="NormalWeb"/>
                            <w:spacing w:before="0" w:beforeAutospacing="0" w:after="0" w:afterAutospacing="0" w:line="256" w:lineRule="auto"/>
                            <w:ind w:left="142" w:hanging="142"/>
                            <w:rPr>
                              <w:rFonts w:asciiTheme="minorHAnsi" w:hAnsiTheme="minorHAnsi"/>
                              <w:sz w:val="18"/>
                              <w:szCs w:val="18"/>
                            </w:rPr>
                          </w:pPr>
                        </w:p>
                      </w:txbxContent>
                    </v:textbox>
                  </v:roundrect>
                  <v:roundrect id="Rectangle: Rounded Corners 187" o:spid="_x0000_s1269" style="position:absolute;left:28871;top:-2098;width:14495;height:36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" fillcolor="#4eb7a8" stroked="f" strokeweight="1pt">
                    <v:stroke joinstyle="miter"/>
                    <v:textbox inset="0,0,0,0">
                      <w:txbxContent>
                        <w:p w14:paraId="03FC32E4" w14:textId="77777777" w:rsidR="00151F9E" w:rsidRDefault="00151F9E" w:rsidP="00721603">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v:textbox>
                  </v:roundrect>
                </v:group>
                <v:shape id="Straight Arrow Connector 1837" o:spid="_x0000_s1270" type="#_x0000_t32" style="position:absolute;left:3037;top:21897;width:46371;height:2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" strokecolor="#7f7f7f" strokeweight="3pt">
                  <v:stroke endarrow="block" joinstyle="miter"/>
                </v:shape>
                <v:group id="Group 1838" o:spid="_x0000_s1271" style="position:absolute;left:4909;top:11596;width:21101;height:9737" coordorigin="4894,10087" coordsize="19772,1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roundrect id="Rectangle: Rounded Corners 186" o:spid="_x0000_s1272" style="position:absolute;left:4894;top:12984;width:19772;height:10778;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" fillcolor="#e7e6e6" strokecolor="#9f1d5b" strokeweight="1.5pt">
                    <v:stroke joinstyle="miter"/>
                    <v:textbox inset="0,0,0,0">
                      <w:txbxContent>
                        <w:p w14:paraId="7D39030E" w14:textId="77777777" w:rsidR="00151F9E" w:rsidRPr="00E67E8F" w:rsidRDefault="00151F9E" w:rsidP="00721603">
                          <w:pPr>
                            <w:numPr>
                              <w:ilvl w:val="0"/>
                              <w:numId w:val="14"/>
                            </w:numPr>
                            <w:spacing w:after="0" w:line="240" w:lineRule="auto"/>
                            <w:ind w:left="142" w:hanging="142"/>
                            <w:rPr>
                              <w:rFonts w:eastAsiaTheme="minorEastAsia" w:cs="Times New Roman"/>
                              <w:sz w:val="18"/>
                              <w:szCs w:val="18"/>
                              <w:lang w:eastAsia="en-GB"/>
                            </w:rPr>
                          </w:pPr>
                          <w:r w:rsidRPr="00E67E8F">
                            <w:rPr>
                              <w:rFonts w:eastAsiaTheme="minorEastAsia" w:cs="Times New Roman"/>
                              <w:sz w:val="18"/>
                              <w:szCs w:val="18"/>
                              <w:lang w:eastAsia="en-GB"/>
                            </w:rPr>
                            <w:t xml:space="preserve">Dodatno osnažiti učešće građana u procesu donošenja odluka kroz dvosmjernu komunikaciju između ministarstva i građana kroz uspostavljanje mehanizma za kontrolu kvaliteta javnih konsultacija konsulta </w:t>
                          </w:r>
                        </w:p>
                        <w:p w14:paraId="0F373310" w14:textId="77777777" w:rsidR="00151F9E" w:rsidRPr="00E67E8F" w:rsidRDefault="00151F9E" w:rsidP="00721603">
                          <w:pPr>
                            <w:pStyle w:val="NormalWeb"/>
                            <w:spacing w:before="0" w:beforeAutospacing="0" w:after="0" w:afterAutospacing="0"/>
                            <w:ind w:left="142" w:hanging="142"/>
                            <w:rPr>
                              <w:rFonts w:asciiTheme="minorHAnsi" w:hAnsiTheme="minorHAnsi"/>
                              <w:sz w:val="18"/>
                              <w:szCs w:val="18"/>
                            </w:rPr>
                          </w:pPr>
                        </w:p>
                      </w:txbxContent>
                    </v:textbox>
                  </v:roundrect>
                  <v:roundrect id="Rectangle: Rounded Corners 187" o:spid="_x0000_s1273" style="position:absolute;left:7284;top:10087;width:14495;height:343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" fillcolor="#9f1d5b" stroked="f" strokeweight="1pt">
                    <v:stroke joinstyle="miter"/>
                    <v:textbox inset="0,0,0,0">
                      <w:txbxContent>
                        <w:p w14:paraId="53AEB3C5" w14:textId="77777777" w:rsidR="00151F9E" w:rsidRDefault="00151F9E" w:rsidP="00721603">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v:textbox>
                  </v:roundrect>
                </v:group>
                <v:group id="Group 1864" o:spid="_x0000_s1274" style="position:absolute;left:26649;top:11448;width:22512;height:9885" coordorigin="26708,9764" coordsize="21097,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roundrect id="Rectangle: Rounded Corners 186" o:spid="_x0000_s1275" style="position:absolute;left:26708;top:12440;width:21098;height:11206;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" filled="f" strokecolor="#9f1d5b" strokeweight="1.5pt">
                    <v:stroke joinstyle="miter"/>
                    <v:textbox inset="0,0,0,0">
                      <w:txbxContent>
                        <w:p w14:paraId="703366ED" w14:textId="77777777" w:rsidR="00151F9E" w:rsidRDefault="00151F9E" w:rsidP="00721603">
                          <w:pPr>
                            <w:pStyle w:val="ListParagraph"/>
                            <w:numPr>
                              <w:ilvl w:val="0"/>
                              <w:numId w:val="15"/>
                            </w:numPr>
                            <w:tabs>
                              <w:tab w:val="left" w:pos="142"/>
                            </w:tabs>
                            <w:spacing w:after="0" w:line="240" w:lineRule="auto"/>
                            <w:ind w:left="0" w:firstLine="0"/>
                            <w:rPr>
                              <w:rFonts w:eastAsiaTheme="minorEastAsia" w:cs="Times New Roman"/>
                              <w:sz w:val="18"/>
                              <w:szCs w:val="18"/>
                              <w:lang w:eastAsia="en-GB"/>
                            </w:rPr>
                          </w:pPr>
                          <w:r w:rsidRPr="00E67E8F">
                            <w:rPr>
                              <w:rFonts w:eastAsiaTheme="minorEastAsia" w:cs="Times New Roman"/>
                              <w:sz w:val="18"/>
                              <w:szCs w:val="18"/>
                              <w:lang w:eastAsia="en-GB"/>
                            </w:rPr>
                            <w:t xml:space="preserve">Dodatna promocija portala Eparticipacija, </w:t>
                          </w:r>
                          <w:proofErr w:type="gramStart"/>
                          <w:r w:rsidRPr="00E67E8F">
                            <w:rPr>
                              <w:rFonts w:eastAsiaTheme="minorEastAsia" w:cs="Times New Roman"/>
                              <w:sz w:val="18"/>
                              <w:szCs w:val="18"/>
                              <w:lang w:eastAsia="en-GB"/>
                            </w:rPr>
                            <w:t>kao  I</w:t>
                          </w:r>
                          <w:proofErr w:type="gramEnd"/>
                          <w:r w:rsidRPr="00E67E8F">
                            <w:rPr>
                              <w:rFonts w:eastAsiaTheme="minorEastAsia" w:cs="Times New Roman"/>
                              <w:sz w:val="18"/>
                              <w:szCs w:val="18"/>
                              <w:lang w:eastAsia="en-GB"/>
                            </w:rPr>
                            <w:t xml:space="preserve"> praćenje realizaciije projekta nevladinih organizacija na osnovu  Javnog Konkursa eDemokratija – učestvuj,  predloži, promijenipred</w:t>
                          </w:r>
                        </w:p>
                        <w:p w14:paraId="7F00948B" w14:textId="77777777" w:rsidR="00151F9E" w:rsidRPr="00E67E8F" w:rsidRDefault="00151F9E" w:rsidP="00721603">
                          <w:pPr>
                            <w:pStyle w:val="ListParagraph"/>
                            <w:numPr>
                              <w:ilvl w:val="0"/>
                              <w:numId w:val="15"/>
                            </w:numPr>
                            <w:tabs>
                              <w:tab w:val="left" w:pos="142"/>
                            </w:tabs>
                            <w:spacing w:after="0" w:line="240" w:lineRule="auto"/>
                            <w:ind w:left="0" w:firstLine="0"/>
                            <w:rPr>
                              <w:rFonts w:eastAsiaTheme="minorEastAsia" w:cs="Times New Roman"/>
                              <w:sz w:val="18"/>
                              <w:szCs w:val="18"/>
                              <w:lang w:eastAsia="en-GB"/>
                            </w:rPr>
                          </w:pPr>
                          <w:r>
                            <w:rPr>
                              <w:rFonts w:eastAsia="Calibri" w:cs="Times New Roman"/>
                              <w:color w:val="000000" w:themeColor="text1"/>
                              <w:kern w:val="24"/>
                              <w:sz w:val="18"/>
                              <w:szCs w:val="18"/>
                              <w:lang w:val="en-US" w:eastAsia="en-GB"/>
                            </w:rPr>
                            <w:t xml:space="preserve">uspostaviti IT sistem </w:t>
                          </w:r>
                          <w:proofErr w:type="gramStart"/>
                          <w:r>
                            <w:rPr>
                              <w:rFonts w:eastAsia="Calibri" w:cs="Times New Roman"/>
                              <w:color w:val="000000" w:themeColor="text1"/>
                              <w:kern w:val="24"/>
                              <w:sz w:val="18"/>
                              <w:szCs w:val="18"/>
                              <w:lang w:val="en-US" w:eastAsia="en-GB"/>
                            </w:rPr>
                            <w:t>za  praćnje</w:t>
                          </w:r>
                          <w:proofErr w:type="gramEnd"/>
                          <w:r>
                            <w:rPr>
                              <w:rFonts w:eastAsia="Calibri" w:cs="Times New Roman"/>
                              <w:color w:val="000000" w:themeColor="text1"/>
                              <w:kern w:val="24"/>
                              <w:sz w:val="18"/>
                              <w:szCs w:val="18"/>
                              <w:lang w:val="en-US" w:eastAsia="en-GB"/>
                            </w:rPr>
                            <w:t xml:space="preserve"> realizacije aktivnosti iz srednjoričnog programa rada Vlade</w:t>
                          </w:r>
                        </w:p>
                        <w:p w14:paraId="544FA1D7" w14:textId="77777777" w:rsidR="00151F9E" w:rsidRPr="00561F0F" w:rsidRDefault="00151F9E" w:rsidP="00721603">
                          <w:pPr>
                            <w:pStyle w:val="NormalWeb"/>
                            <w:spacing w:before="0" w:beforeAutospacing="0" w:after="0" w:afterAutospacing="0"/>
                            <w:ind w:left="142" w:hanging="142"/>
                            <w:rPr>
                              <w:rFonts w:asciiTheme="minorHAnsi" w:hAnsiTheme="minorHAnsi"/>
                              <w:sz w:val="18"/>
                              <w:szCs w:val="18"/>
                            </w:rPr>
                          </w:pPr>
                        </w:p>
                      </w:txbxContent>
                    </v:textbox>
                  </v:roundrect>
                  <v:roundrect id="Rectangle: Rounded Corners 187" o:spid="_x0000_s1276" style="position:absolute;left:30204;top:9764;width:14495;height:348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" fillcolor="#9f1d5b" stroked="f" strokeweight="1pt">
                    <v:stroke joinstyle="miter"/>
                    <v:textbox inset="0,0,0,0">
                      <w:txbxContent>
                        <w:p w14:paraId="0E008D00" w14:textId="77777777" w:rsidR="00151F9E" w:rsidRDefault="00151F9E" w:rsidP="00721603">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v:textbox>
                  </v:roundrect>
                </v:group>
                <v:shape id="Straight Arrow Connector 1867" o:spid="_x0000_s1277" type="#_x0000_t32" style="position:absolute;left:3894;top:-810;width:0;height:232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" strokecolor="#7f7f7f" strokeweight="3pt">
                  <v:stroke endarrow="block" joinstyle="miter"/>
                </v:shape>
                <v:line id="Straight Connector 1869" o:spid="_x0000_s1278" style="position:absolute;visibility:visible;mso-wrap-style:square" from="5189,11061" to="47889,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" strokecolor="#4eb7a8" strokeweight="1.5pt">
                  <v:stroke dashstyle="dash" joinstyle="miter"/>
                </v:line>
                <v:line id="Straight Connector 1870" o:spid="_x0000_s1279" style="position:absolute;visibility:visible;mso-wrap-style:square" from="26387,1294" to="26481,2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" strokecolor="#4eb7a8" strokeweight="1.5pt">
                  <v:stroke dashstyle="dash" joinstyle="miter"/>
                </v:line>
                <v:shape id="TextBox 10" o:spid="_x0000_s1280" type="#_x0000_t202" style="position:absolute;left:-3133;top:3820;width:9012;height:27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" fillcolor="#4eb7a8" stroked="f">
                  <v:textbox>
                    <w:txbxContent>
                      <w:p w14:paraId="462DEEF3" w14:textId="77777777" w:rsidR="00151F9E" w:rsidRDefault="00151F9E" w:rsidP="00721603">
                        <w:pPr>
                          <w:pStyle w:val="NormalWeb"/>
                          <w:spacing w:before="0" w:beforeAutospacing="0" w:after="0" w:afterAutospacing="0"/>
                          <w:jc w:val="center"/>
                        </w:pPr>
                        <w:r>
                          <w:rPr>
                            <w:rFonts w:ascii="Calibri" w:hAnsi="Calibri" w:cstheme="minorBidi"/>
                            <w:color w:val="FFFFFF" w:themeColor="background1"/>
                            <w:kern w:val="24"/>
                          </w:rPr>
                          <w:t>Izazovi</w:t>
                        </w:r>
                      </w:p>
                    </w:txbxContent>
                  </v:textbox>
                </v:shape>
                <v:shape id="TextBox 53" o:spid="_x0000_s1281" type="#_x0000_t202" style="position:absolute;left:-3399;top:14983;width:9544;height:27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" fillcolor="#9f1d5b" stroked="f">
                  <v:textbox>
                    <w:txbxContent>
                      <w:p w14:paraId="6B34B1B9" w14:textId="77777777" w:rsidR="00151F9E" w:rsidRDefault="00151F9E" w:rsidP="00721603">
                        <w:pPr>
                          <w:pStyle w:val="NormalWeb"/>
                          <w:spacing w:before="0" w:beforeAutospacing="0" w:after="0" w:afterAutospacing="0"/>
                          <w:jc w:val="center"/>
                        </w:pPr>
                        <w:r>
                          <w:rPr>
                            <w:rFonts w:ascii="Calibri" w:hAnsi="Calibri" w:cstheme="minorBidi"/>
                            <w:color w:val="FFFFFF" w:themeColor="background1"/>
                            <w:kern w:val="24"/>
                          </w:rPr>
                          <w:t>Preporuke</w:t>
                        </w:r>
                      </w:p>
                    </w:txbxContent>
                  </v:textbox>
                </v:shape>
                <w10:wrap type="square" anchorx="margin"/>
              </v:group>
            </w:pict>
          </mc:Fallback>
        </mc:AlternateContent>
      </w:r>
    </w:p>
    <w:p w14:paraId="06CC4CF7" w14:textId="0B7B9E25" w:rsidR="00233C2E" w:rsidRDefault="00233C2E" w:rsidP="00B01B2E">
      <w:pPr>
        <w:rPr>
          <w:rFonts w:asciiTheme="majorHAnsi" w:hAnsiTheme="majorHAnsi"/>
          <w:color w:val="000000" w:themeColor="text1"/>
          <w:highlight w:val="yellow"/>
        </w:rPr>
      </w:pPr>
    </w:p>
    <w:p w14:paraId="3245683A" w14:textId="14014853" w:rsidR="00233C2E" w:rsidRDefault="00233C2E" w:rsidP="00B01B2E">
      <w:pPr>
        <w:rPr>
          <w:rFonts w:asciiTheme="majorHAnsi" w:hAnsiTheme="majorHAnsi"/>
          <w:color w:val="000000" w:themeColor="text1"/>
          <w:highlight w:val="yellow"/>
        </w:rPr>
      </w:pPr>
    </w:p>
    <w:p w14:paraId="10404D94" w14:textId="0BDE8A46" w:rsidR="00233C2E" w:rsidRDefault="00233C2E" w:rsidP="00B01B2E">
      <w:pPr>
        <w:rPr>
          <w:rFonts w:asciiTheme="majorHAnsi" w:hAnsiTheme="majorHAnsi"/>
          <w:color w:val="000000" w:themeColor="text1"/>
          <w:highlight w:val="yellow"/>
        </w:rPr>
      </w:pPr>
    </w:p>
    <w:p w14:paraId="736B48B7" w14:textId="0B7B5F8D" w:rsidR="00233C2E" w:rsidRDefault="00233C2E" w:rsidP="00B01B2E">
      <w:pPr>
        <w:rPr>
          <w:rFonts w:asciiTheme="majorHAnsi" w:hAnsiTheme="majorHAnsi"/>
          <w:color w:val="000000" w:themeColor="text1"/>
          <w:highlight w:val="yellow"/>
        </w:rPr>
      </w:pPr>
    </w:p>
    <w:p w14:paraId="170D5527" w14:textId="6FF05BC7" w:rsidR="00233C2E" w:rsidRDefault="00233C2E" w:rsidP="00B01B2E">
      <w:pPr>
        <w:rPr>
          <w:rFonts w:asciiTheme="majorHAnsi" w:hAnsiTheme="majorHAnsi"/>
          <w:color w:val="000000" w:themeColor="text1"/>
          <w:highlight w:val="yellow"/>
        </w:rPr>
      </w:pPr>
    </w:p>
    <w:p w14:paraId="72FDCD30" w14:textId="6DCA0F05" w:rsidR="00233C2E" w:rsidRDefault="00233C2E" w:rsidP="00B01B2E">
      <w:pPr>
        <w:rPr>
          <w:rFonts w:asciiTheme="majorHAnsi" w:hAnsiTheme="majorHAnsi"/>
          <w:color w:val="000000" w:themeColor="text1"/>
          <w:highlight w:val="yellow"/>
        </w:rPr>
      </w:pPr>
    </w:p>
    <w:p w14:paraId="7BAF236E" w14:textId="7A82D8E5" w:rsidR="00233C2E" w:rsidRDefault="00233C2E" w:rsidP="00B01B2E">
      <w:pPr>
        <w:rPr>
          <w:rFonts w:asciiTheme="majorHAnsi" w:hAnsiTheme="majorHAnsi"/>
          <w:color w:val="000000" w:themeColor="text1"/>
          <w:highlight w:val="yellow"/>
        </w:rPr>
      </w:pPr>
    </w:p>
    <w:p w14:paraId="08C7CF64" w14:textId="525DA7D9" w:rsidR="00233C2E" w:rsidRDefault="00233C2E" w:rsidP="00B01B2E">
      <w:pPr>
        <w:rPr>
          <w:rFonts w:asciiTheme="majorHAnsi" w:hAnsiTheme="majorHAnsi"/>
          <w:color w:val="000000" w:themeColor="text1"/>
          <w:highlight w:val="yellow"/>
        </w:rPr>
      </w:pPr>
    </w:p>
    <w:p w14:paraId="6DFD0985" w14:textId="69FE153F" w:rsidR="00233C2E" w:rsidRDefault="00233C2E" w:rsidP="00B01B2E">
      <w:pPr>
        <w:rPr>
          <w:rFonts w:asciiTheme="majorHAnsi" w:hAnsiTheme="majorHAnsi"/>
          <w:color w:val="000000" w:themeColor="text1"/>
          <w:highlight w:val="yellow"/>
        </w:rPr>
      </w:pPr>
    </w:p>
    <w:p w14:paraId="5381F6F7" w14:textId="13F994BD" w:rsidR="00233C2E" w:rsidRDefault="00233C2E" w:rsidP="00B01B2E">
      <w:pPr>
        <w:rPr>
          <w:rFonts w:asciiTheme="majorHAnsi" w:hAnsiTheme="majorHAnsi"/>
          <w:color w:val="000000" w:themeColor="text1"/>
          <w:highlight w:val="yellow"/>
        </w:rPr>
      </w:pPr>
    </w:p>
    <w:p w14:paraId="68CBDE97" w14:textId="1C04F6E0" w:rsidR="00233C2E" w:rsidRDefault="00233C2E" w:rsidP="00B01B2E">
      <w:pPr>
        <w:rPr>
          <w:rFonts w:asciiTheme="majorHAnsi" w:hAnsiTheme="majorHAnsi"/>
          <w:color w:val="000000" w:themeColor="text1"/>
          <w:highlight w:val="yellow"/>
        </w:rPr>
      </w:pPr>
    </w:p>
    <w:p w14:paraId="057FA3E7" w14:textId="4AF33048" w:rsidR="00233C2E" w:rsidRDefault="00233C2E" w:rsidP="00B01B2E">
      <w:pPr>
        <w:rPr>
          <w:rFonts w:asciiTheme="majorHAnsi" w:hAnsiTheme="majorHAnsi"/>
          <w:color w:val="000000" w:themeColor="text1"/>
          <w:highlight w:val="yellow"/>
        </w:rPr>
      </w:pPr>
    </w:p>
    <w:p w14:paraId="6E901E42" w14:textId="09E5472E" w:rsidR="00233C2E" w:rsidRDefault="00233C2E" w:rsidP="00B01B2E">
      <w:pPr>
        <w:rPr>
          <w:rFonts w:asciiTheme="majorHAnsi" w:hAnsiTheme="majorHAnsi"/>
          <w:color w:val="000000" w:themeColor="text1"/>
          <w:highlight w:val="yellow"/>
        </w:rPr>
      </w:pPr>
    </w:p>
    <w:p w14:paraId="3BE8734C" w14:textId="47E17E3F" w:rsidR="00233C2E" w:rsidRDefault="00233C2E" w:rsidP="00B01B2E">
      <w:pPr>
        <w:rPr>
          <w:rFonts w:asciiTheme="majorHAnsi" w:hAnsiTheme="majorHAnsi"/>
          <w:color w:val="000000" w:themeColor="text1"/>
          <w:highlight w:val="yellow"/>
        </w:rPr>
      </w:pPr>
    </w:p>
    <w:p w14:paraId="6D352EC7" w14:textId="6EABB0F7" w:rsidR="00473691" w:rsidRPr="001B7D72" w:rsidRDefault="00473691" w:rsidP="00B01B2E">
      <w:pPr>
        <w:rPr>
          <w:rFonts w:asciiTheme="majorHAnsi" w:hAnsiTheme="majorHAnsi"/>
          <w:color w:val="000000" w:themeColor="text1"/>
          <w:highlight w:val="yellow"/>
        </w:rPr>
      </w:pPr>
    </w:p>
    <w:p w14:paraId="6C80077A" w14:textId="41E0AC4B" w:rsidR="008A4D1B" w:rsidRPr="001B7D72" w:rsidRDefault="008A4D1B" w:rsidP="008A4D1B">
      <w:pPr>
        <w:spacing w:after="120" w:line="276" w:lineRule="auto"/>
        <w:ind w:left="360"/>
        <w:contextualSpacing/>
        <w:rPr>
          <w:rFonts w:asciiTheme="majorHAnsi" w:eastAsia="Calibri" w:hAnsiTheme="majorHAnsi" w:cs="Calibri"/>
          <w:color w:val="000000"/>
          <w:lang w:val="bs-Latn-BA"/>
        </w:rPr>
      </w:pPr>
      <w:r w:rsidRPr="001B7D72">
        <w:rPr>
          <w:rFonts w:asciiTheme="majorHAnsi" w:hAnsiTheme="majorHAnsi"/>
          <w:noProof/>
          <w:lang w:val="en-US"/>
        </w:rPr>
        <w:lastRenderedPageBreak/>
        <mc:AlternateContent>
          <mc:Choice Requires="wpg">
            <w:drawing>
              <wp:anchor distT="0" distB="0" distL="114300" distR="114300" simplePos="0" relativeHeight="252339200" behindDoc="0" locked="0" layoutInCell="1" allowOverlap="1" wp14:anchorId="633EA25E" wp14:editId="014F065F">
                <wp:simplePos x="0" y="0"/>
                <wp:positionH relativeFrom="page">
                  <wp:posOffset>342900</wp:posOffset>
                </wp:positionH>
                <wp:positionV relativeFrom="paragraph">
                  <wp:posOffset>-1270</wp:posOffset>
                </wp:positionV>
                <wp:extent cx="7401464" cy="681487"/>
                <wp:effectExtent l="0" t="0" r="28575" b="4445"/>
                <wp:wrapSquare wrapText="bothSides"/>
                <wp:docPr id="1950" name="Group 1950"/>
                <wp:cNvGraphicFramePr/>
                <a:graphic xmlns:a="http://schemas.openxmlformats.org/drawingml/2006/main">
                  <a:graphicData uri="http://schemas.microsoft.com/office/word/2010/wordprocessingGroup">
                    <wpg:wgp>
                      <wpg:cNvGrpSpPr/>
                      <wpg:grpSpPr>
                        <a:xfrm>
                          <a:off x="0" y="0"/>
                          <a:ext cx="7401464" cy="681487"/>
                          <a:chOff x="0" y="0"/>
                          <a:chExt cx="6987396" cy="640056"/>
                        </a:xfrm>
                      </wpg:grpSpPr>
                      <wps:wsp>
                        <wps:cNvPr id="1954" name="Rounded Rectangle"/>
                        <wps:cNvSpPr/>
                        <wps:spPr>
                          <a:xfrm flipH="1">
                            <a:off x="189781" y="8627"/>
                            <a:ext cx="6797615" cy="525780"/>
                          </a:xfrm>
                          <a:prstGeom prst="roundRect">
                            <a:avLst>
                              <a:gd name="adj" fmla="val 1562"/>
                            </a:avLst>
                          </a:prstGeom>
                          <a:solidFill>
                            <a:sysClr val="window" lastClr="FFFFFF">
                              <a:lumMod val="85000"/>
                            </a:sysClr>
                          </a:solidFill>
                          <a:ln w="9525" cap="flat">
                            <a:solidFill>
                              <a:srgbClr val="9F1D5B"/>
                            </a:solidFill>
                            <a:miter lim="400000"/>
                          </a:ln>
                          <a:effectLst/>
                        </wps:spPr>
                        <wps:bodyPr wrap="square" lIns="45719" tIns="45719" rIns="45719" bIns="45719" numCol="1" anchor="ctr">
                          <a:noAutofit/>
                        </wps:bodyPr>
                      </wps:wsp>
                      <pic:pic xmlns:pic="http://schemas.openxmlformats.org/drawingml/2006/picture">
                        <pic:nvPicPr>
                          <pic:cNvPr id="1955" name="kisspng-white-black-pattern-paper-shadow-projection-angle-5a93802f64a503.5514262715196160474123.png" descr="kisspng-white-black-pattern-paper-shadow-projection-angle-5a93802f64a503.5514262715196160474123.png"/>
                          <pic:cNvPicPr>
                            <a:picLocks/>
                          </pic:cNvPicPr>
                        </pic:nvPicPr>
                        <pic:blipFill>
                          <a:blip r:embed="rId41">
                            <a:alphaModFix amt="66570"/>
                            <a:extLst/>
                          </a:blip>
                          <a:srcRect l="4244" t="55838" r="44579" b="6736"/>
                          <a:stretch>
                            <a:fillRect/>
                          </a:stretch>
                        </pic:blipFill>
                        <pic:spPr>
                          <a:xfrm>
                            <a:off x="0" y="250166"/>
                            <a:ext cx="1859915" cy="389890"/>
                          </a:xfrm>
                          <a:prstGeom prst="rect">
                            <a:avLst/>
                          </a:prstGeom>
                          <a:ln w="12700" cap="flat">
                            <a:noFill/>
                            <a:miter lim="400000"/>
                          </a:ln>
                          <a:effectLst/>
                        </pic:spPr>
                      </pic:pic>
                      <wps:wsp>
                        <wps:cNvPr id="1958" name="Rectangle"/>
                        <wps:cNvSpPr/>
                        <wps:spPr>
                          <a:xfrm flipH="1">
                            <a:off x="198366" y="8621"/>
                            <a:ext cx="2921904" cy="258445"/>
                          </a:xfrm>
                          <a:prstGeom prst="rect">
                            <a:avLst/>
                          </a:prstGeom>
                          <a:solidFill>
                            <a:srgbClr val="F2475B"/>
                          </a:solidFill>
                          <a:ln w="12700" cap="flat">
                            <a:noFill/>
                            <a:miter lim="400000"/>
                          </a:ln>
                          <a:effectLst/>
                        </wps:spPr>
                        <wps:bodyPr wrap="square" lIns="45719" tIns="45719" rIns="45719" bIns="45719" numCol="1" anchor="ctr">
                          <a:noAutofit/>
                        </wps:bodyPr>
                      </wps:wsp>
                      <wps:wsp>
                        <wps:cNvPr id="1965" name="Text Box 1965"/>
                        <wps:cNvSpPr txBox="1"/>
                        <wps:spPr>
                          <a:xfrm>
                            <a:off x="207034" y="276046"/>
                            <a:ext cx="5925820" cy="27559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5880747" w14:textId="0BFD9B23" w:rsidR="00151F9E" w:rsidRPr="006D3343" w:rsidRDefault="00151F9E" w:rsidP="008A4D1B">
                              <w:pPr>
                                <w:pStyle w:val="NormalWeb"/>
                                <w:overflowPunct w:val="0"/>
                                <w:spacing w:before="0" w:beforeAutospacing="0" w:after="0" w:afterAutospacing="0"/>
                                <w:rPr>
                                  <w:b/>
                                  <w:sz w:val="28"/>
                                  <w:szCs w:val="28"/>
                                </w:rPr>
                              </w:pPr>
                              <w:r w:rsidRPr="008A4D1B">
                                <w:rPr>
                                  <w:rFonts w:asciiTheme="minorHAnsi" w:hAnsi="Calibri" w:cstheme="minorBidi"/>
                                  <w:b/>
                                  <w:color w:val="000000"/>
                                  <w:sz w:val="28"/>
                                  <w:szCs w:val="28"/>
                                </w:rPr>
                                <w:t>UPRAVLJANJE JAVNIM FINANSIJAMA</w:t>
                              </w:r>
                            </w:p>
                          </w:txbxContent>
                        </wps:txbx>
                        <wps:bodyPr wrap="square" lIns="21475" tIns="21475" rIns="21475" bIns="21475">
                          <a:noAutofit/>
                        </wps:bodyPr>
                      </wps:wsp>
                      <wps:wsp>
                        <wps:cNvPr id="1966" name="TextBox 52"/>
                        <wps:cNvSpPr txBox="1"/>
                        <wps:spPr>
                          <a:xfrm>
                            <a:off x="224270" y="0"/>
                            <a:ext cx="2761117" cy="19050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502ADE61" w14:textId="29847E3E" w:rsidR="00151F9E" w:rsidRPr="00616CF6" w:rsidRDefault="00151F9E" w:rsidP="008A4D1B">
                              <w:pPr>
                                <w:pStyle w:val="NormalWeb"/>
                                <w:overflowPunct w:val="0"/>
                                <w:spacing w:before="0" w:beforeAutospacing="0" w:after="0" w:afterAutospacing="0"/>
                              </w:pPr>
                              <w:r w:rsidRPr="006D3343">
                                <w:rPr>
                                  <w:rFonts w:asciiTheme="minorHAnsi" w:hAnsi="Calibri" w:cstheme="minorBidi"/>
                                  <w:b/>
                                  <w:color w:val="000000"/>
                                  <w:sz w:val="28"/>
                                  <w:szCs w:val="28"/>
                                </w:rPr>
                                <w:t xml:space="preserve">REZULTATI: POSEBAN CILJ </w:t>
                              </w:r>
                              <w:r w:rsidRPr="006D3343">
                                <w:rPr>
                                  <w:rFonts w:asciiTheme="minorHAnsi" w:hAnsi="Calibri" w:cstheme="minorBidi"/>
                                  <w:color w:val="000000"/>
                                  <w:sz w:val="28"/>
                                  <w:szCs w:val="28"/>
                                </w:rPr>
                                <w:t xml:space="preserve"> </w:t>
                              </w:r>
                              <w:r w:rsidRPr="006D3343">
                                <w:rPr>
                                  <w:rFonts w:asciiTheme="minorHAnsi" w:hAnsi="Calibri" w:cstheme="minorBidi"/>
                                  <w:b/>
                                  <w:color w:val="000000"/>
                                  <w:sz w:val="28"/>
                                  <w:szCs w:val="28"/>
                                </w:rPr>
                                <w:t>4.</w:t>
                              </w:r>
                              <w:r>
                                <w:rPr>
                                  <w:rFonts w:asciiTheme="minorHAnsi" w:hAnsi="Calibri" w:cstheme="minorBidi"/>
                                  <w:b/>
                                  <w:color w:val="000000"/>
                                  <w:sz w:val="28"/>
                                  <w:szCs w:val="28"/>
                                </w:rPr>
                                <w:t>5</w:t>
                              </w:r>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wps:txbx>
                        <wps:bodyPr wrap="square" lIns="45719" tIns="0" rIns="45719" bIns="0">
                          <a:noAutofit/>
                        </wps:bodyPr>
                      </wps:wsp>
                      <pic:pic xmlns:pic="http://schemas.openxmlformats.org/drawingml/2006/picture">
                        <pic:nvPicPr>
                          <pic:cNvPr id="1968" name="Graphic 18" descr="Bullseye">
                            <a:extLst>
                              <a:ext uri="{FF2B5EF4-FFF2-40B4-BE49-F238E27FC236}">
                                <a16:creationId xmlns:a16="http://schemas.microsoft.com/office/drawing/2014/main" id="{0F17E52B-E3D0-495E-B788-B2AFAEE80186}"/>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cx1="http://schemas.microsoft.com/office/drawing/2015/9/8/chartex" xmlns:arto="http://schemas.microsoft.com/office/word/2006/arto"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45"/>
                              </a:ext>
                            </a:extLst>
                          </a:blip>
                          <a:stretch>
                            <a:fillRect/>
                          </a:stretch>
                        </pic:blipFill>
                        <pic:spPr>
                          <a:xfrm>
                            <a:off x="6400800" y="86264"/>
                            <a:ext cx="370205" cy="370205"/>
                          </a:xfrm>
                          <a:prstGeom prst="rect">
                            <a:avLst/>
                          </a:prstGeom>
                        </pic:spPr>
                      </pic:pic>
                      <wps:wsp>
                        <wps:cNvPr id="1969" name="Shape"/>
                        <wps:cNvSpPr/>
                        <wps:spPr>
                          <a:xfrm rot="10800000" flipH="1">
                            <a:off x="6702725" y="60384"/>
                            <a:ext cx="228600" cy="43561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2796" y="10804"/>
                                </a:lnTo>
                                <a:lnTo>
                                  <a:pt x="0" y="21600"/>
                                </a:lnTo>
                                <a:lnTo>
                                  <a:pt x="8832" y="21600"/>
                                </a:lnTo>
                                <a:lnTo>
                                  <a:pt x="21600" y="10819"/>
                                </a:lnTo>
                                <a:lnTo>
                                  <a:pt x="8832" y="0"/>
                                </a:lnTo>
                                <a:lnTo>
                                  <a:pt x="0" y="0"/>
                                </a:lnTo>
                                <a:close/>
                              </a:path>
                            </a:pathLst>
                          </a:custGeom>
                          <a:gradFill flip="none" rotWithShape="1">
                            <a:gsLst>
                              <a:gs pos="50000">
                                <a:srgbClr val="9F1D5B"/>
                              </a:gs>
                              <a:gs pos="0">
                                <a:srgbClr val="F2475B"/>
                              </a:gs>
                              <a:gs pos="50000">
                                <a:srgbClr val="F2475B"/>
                              </a:gs>
                            </a:gsLst>
                            <a:lin ang="5400000" scaled="1"/>
                            <a:tileRect/>
                          </a:gradFill>
                          <a:ln w="12700" cap="flat">
                            <a:noFill/>
                            <a:miter lim="400000"/>
                          </a:ln>
                          <a:effectLst/>
                        </wps:spPr>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633EA25E" id="Group 1950" o:spid="_x0000_s1282" style="position:absolute;left:0;text-align:left;margin-left:27pt;margin-top:-.1pt;width:582.8pt;height:53.65pt;z-index:252339200;mso-position-horizontal-relative:page;mso-width-relative:margin;mso-height-relative:margin" coordsize="69873,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SlxJREFUeNrs3cty5DizJloHQ7X72GmzMzmzHvX7v2HvyiB7kOKfEOQAGbqkIGotM5niwiAZZISq&#10;+KXDUbZtCwAAAACY1eIQAAAAADAz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">
                <v:roundrect id="Rounded Rectangle" o:spid="_x0000_s1283" style="position:absolute;left:1897;top:86;width:67976;height:5258;flip:x;visibility:visible;mso-wrap-style:square;v-text-anchor:middle" arcsize="10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" fillcolor="#d9d9d9" strokecolor="#9f1d5b">
                  <v:stroke miterlimit="4" joinstyle="miter"/>
                  <v:textbox inset="1.27mm,1.27mm,1.27mm,1.27mm"/>
                </v:roundrect>
                <v:shape id="kisspng-white-black-pattern-paper-shadow-projection-angle-5a93802f64a503.5514262715196160474123.png" o:spid="_x0000_s1284" type="#_x0000_t75" alt="kisspng-white-black-pattern-paper-shadow-projection-angle-5a93802f64a503.5514262715196160474123.png" style="position:absolute;top:2501;width:18599;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" strokeweight="1pt">
                  <v:stroke miterlimit="4"/>
                  <v:imagedata r:id="rId46" o:title="kisspng-white-black-pattern-paper-shadow-projection-angle-5a93802f64a503.5514262715196160474123" croptop="36594f" cropbottom="4415f" cropleft="2781f" cropright="29215f"/>
                  <v:path arrowok="t"/>
                  <o:lock v:ext="edit" aspectratio="f"/>
                </v:shape>
                <v:rect id="Rectangle" o:spid="_x0000_s1285" style="position:absolute;left:1983;top:86;width:29219;height:25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" fillcolor="#f2475b" stroked="f" strokeweight="1pt">
                  <v:stroke miterlimit="4"/>
                  <v:textbox inset="1.27mm,1.27mm,1.27mm,1.27mm"/>
                </v:rect>
                <v:shape id="Text Box 1965" o:spid="_x0000_s1286" type="#_x0000_t202" style="position:absolute;left:2070;top:2760;width:592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" filled="f" stroked="f" strokeweight="1pt">
                  <v:stroke miterlimit="4"/>
                  <v:textbox inset=".59653mm,.59653mm,.59653mm,.59653mm">
                    <w:txbxContent>
                      <w:p w14:paraId="65880747" w14:textId="0BFD9B23" w:rsidR="00151F9E" w:rsidRPr="006D3343" w:rsidRDefault="00151F9E" w:rsidP="008A4D1B">
                        <w:pPr>
                          <w:pStyle w:val="NormalWeb"/>
                          <w:overflowPunct w:val="0"/>
                          <w:spacing w:before="0" w:beforeAutospacing="0" w:after="0" w:afterAutospacing="0"/>
                          <w:rPr>
                            <w:b/>
                            <w:sz w:val="28"/>
                            <w:szCs w:val="28"/>
                          </w:rPr>
                        </w:pPr>
                        <w:r w:rsidRPr="008A4D1B">
                          <w:rPr>
                            <w:rFonts w:asciiTheme="minorHAnsi" w:hAnsi="Calibri" w:cstheme="minorBidi"/>
                            <w:b/>
                            <w:color w:val="000000"/>
                            <w:sz w:val="28"/>
                            <w:szCs w:val="28"/>
                          </w:rPr>
                          <w:t>UPRAVLJANJE JAVNIM FINANSIJAMA</w:t>
                        </w:r>
                      </w:p>
                    </w:txbxContent>
                  </v:textbox>
                </v:shape>
                <v:shape id="TextBox 52" o:spid="_x0000_s1287" type="#_x0000_t202" style="position:absolute;left:2242;width:276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" filled="f" stroked="f" strokeweight="1pt">
                  <v:stroke miterlimit="4"/>
                  <v:textbox inset="1.27mm,0,1.27mm,0">
                    <w:txbxContent>
                      <w:p w14:paraId="502ADE61" w14:textId="29847E3E" w:rsidR="00151F9E" w:rsidRPr="00616CF6" w:rsidRDefault="00151F9E" w:rsidP="008A4D1B">
                        <w:pPr>
                          <w:pStyle w:val="NormalWeb"/>
                          <w:overflowPunct w:val="0"/>
                          <w:spacing w:before="0" w:beforeAutospacing="0" w:after="0" w:afterAutospacing="0"/>
                        </w:pPr>
                        <w:r w:rsidRPr="006D3343">
                          <w:rPr>
                            <w:rFonts w:asciiTheme="minorHAnsi" w:hAnsi="Calibri" w:cstheme="minorBidi"/>
                            <w:b/>
                            <w:color w:val="000000"/>
                            <w:sz w:val="28"/>
                            <w:szCs w:val="28"/>
                          </w:rPr>
                          <w:t xml:space="preserve">REZULTATI: POSEBAN </w:t>
                        </w:r>
                        <w:proofErr w:type="gramStart"/>
                        <w:r w:rsidRPr="006D3343">
                          <w:rPr>
                            <w:rFonts w:asciiTheme="minorHAnsi" w:hAnsi="Calibri" w:cstheme="minorBidi"/>
                            <w:b/>
                            <w:color w:val="000000"/>
                            <w:sz w:val="28"/>
                            <w:szCs w:val="28"/>
                          </w:rPr>
                          <w:t xml:space="preserve">CILJ </w:t>
                        </w:r>
                        <w:r w:rsidRPr="006D3343">
                          <w:rPr>
                            <w:rFonts w:asciiTheme="minorHAnsi" w:hAnsi="Calibri" w:cstheme="minorBidi"/>
                            <w:color w:val="000000"/>
                            <w:sz w:val="28"/>
                            <w:szCs w:val="28"/>
                          </w:rPr>
                          <w:t xml:space="preserve"> </w:t>
                        </w:r>
                        <w:r w:rsidRPr="006D3343">
                          <w:rPr>
                            <w:rFonts w:asciiTheme="minorHAnsi" w:hAnsi="Calibri" w:cstheme="minorBidi"/>
                            <w:b/>
                            <w:color w:val="000000"/>
                            <w:sz w:val="28"/>
                            <w:szCs w:val="28"/>
                          </w:rPr>
                          <w:t>4.</w:t>
                        </w:r>
                        <w:r>
                          <w:rPr>
                            <w:rFonts w:asciiTheme="minorHAnsi" w:hAnsi="Calibri" w:cstheme="minorBidi"/>
                            <w:b/>
                            <w:color w:val="000000"/>
                            <w:sz w:val="28"/>
                            <w:szCs w:val="28"/>
                          </w:rPr>
                          <w:t>5</w:t>
                        </w:r>
                        <w:proofErr w:type="gramEnd"/>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v:textbox>
                </v:shape>
                <v:shape id="Graphic 18" o:spid="_x0000_s1288" type="#_x0000_t75" alt="Bullseye" style="position:absolute;left:64008;top:862;width:370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">
                  <v:imagedata r:id="rId47" o:title="Bullseye"/>
                  <v:path arrowok="t"/>
                </v:shape>
                <v:shape id="Shape" o:spid="_x0000_s1289" style="position:absolute;left:67027;top:603;width:2286;height:4356;rotation:180;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" path="m,l12796,10804,,21600r8832,l21600,10819,8832,,,xe" fillcolor="#f2475b" stroked="f" strokeweight="1pt">
                  <v:fill color2="#f2475b" rotate="t" colors="0 #f2475b;.5 #9f1d5b;.5 #f2475b" focus="100%" type="gradient"/>
                  <v:stroke miterlimit="4" joinstyle="miter"/>
                  <v:path arrowok="t" o:extrusionok="f" o:connecttype="custom" o:connectlocs="114300,217805;114300,217805;114300,217805;114300,217805" o:connectangles="0,90,180,270"/>
                </v:shape>
                <w10:wrap type="square" anchorx="page"/>
              </v:group>
            </w:pict>
          </mc:Fallback>
        </mc:AlternateContent>
      </w:r>
    </w:p>
    <w:p w14:paraId="297954A4" w14:textId="3DDB1774" w:rsidR="008A4D1B" w:rsidRPr="001B7D72" w:rsidRDefault="008A4D1B" w:rsidP="008A4D1B">
      <w:pPr>
        <w:spacing w:after="120" w:line="276" w:lineRule="auto"/>
        <w:ind w:left="360"/>
        <w:contextualSpacing/>
        <w:rPr>
          <w:rFonts w:asciiTheme="majorHAnsi" w:eastAsia="Calibri" w:hAnsiTheme="majorHAnsi" w:cs="Calibri"/>
          <w:color w:val="000000"/>
          <w:lang w:val="bs-Latn-BA"/>
        </w:rPr>
      </w:pPr>
      <w:r w:rsidRPr="001B7D72">
        <w:rPr>
          <w:rFonts w:asciiTheme="majorHAnsi" w:eastAsia="Calibri" w:hAnsiTheme="majorHAnsi" w:cs="Calibri"/>
          <w:color w:val="000000"/>
          <w:lang w:val="bs-Latn-BA"/>
        </w:rPr>
        <w:t>Rezultati koji su ostvareni kroz Program upravljanja javnim finasijama,  u 2019.godine, biće predmet razmatranja posebnog godišnjeg Izvještaja, za 2019.godinu, za čiju je pripremu nadležno Ministarstvo finansija.</w:t>
      </w:r>
    </w:p>
    <w:p w14:paraId="26FD2E38" w14:textId="77777777" w:rsidR="008B3345" w:rsidRPr="001B7D72" w:rsidRDefault="008B3345" w:rsidP="00B01B2E">
      <w:pPr>
        <w:rPr>
          <w:rFonts w:asciiTheme="majorHAnsi" w:hAnsiTheme="majorHAnsi"/>
          <w:color w:val="000000" w:themeColor="text1"/>
          <w:highlight w:val="yellow"/>
        </w:rPr>
      </w:pPr>
    </w:p>
    <w:p w14:paraId="59E2F036" w14:textId="77777777" w:rsidR="008B3345" w:rsidRPr="001B7D72" w:rsidRDefault="008B3345" w:rsidP="00B01B2E">
      <w:pPr>
        <w:rPr>
          <w:rFonts w:asciiTheme="majorHAnsi" w:hAnsiTheme="majorHAnsi"/>
          <w:color w:val="000000" w:themeColor="text1"/>
          <w:highlight w:val="yellow"/>
        </w:rPr>
      </w:pPr>
    </w:p>
    <w:p w14:paraId="72262799" w14:textId="77777777" w:rsidR="008B3345" w:rsidRPr="001B7D72" w:rsidRDefault="008B3345" w:rsidP="00B01B2E">
      <w:pPr>
        <w:rPr>
          <w:rFonts w:asciiTheme="majorHAnsi" w:hAnsiTheme="majorHAnsi"/>
          <w:color w:val="000000" w:themeColor="text1"/>
          <w:highlight w:val="yellow"/>
        </w:rPr>
      </w:pPr>
    </w:p>
    <w:p w14:paraId="3CCA0C92" w14:textId="1363F13A" w:rsidR="008B3345" w:rsidRPr="001B7D72" w:rsidRDefault="008B3345" w:rsidP="00B01B2E">
      <w:pPr>
        <w:rPr>
          <w:rFonts w:asciiTheme="majorHAnsi" w:hAnsiTheme="majorHAnsi"/>
          <w:color w:val="000000" w:themeColor="text1"/>
          <w:highlight w:val="yellow"/>
        </w:rPr>
      </w:pPr>
    </w:p>
    <w:p w14:paraId="7C2A0313" w14:textId="6C46D161" w:rsidR="008A4D1B" w:rsidRPr="001B7D72" w:rsidRDefault="008A4D1B" w:rsidP="00B01B2E">
      <w:pPr>
        <w:rPr>
          <w:rFonts w:asciiTheme="majorHAnsi" w:hAnsiTheme="majorHAnsi"/>
          <w:color w:val="000000" w:themeColor="text1"/>
          <w:highlight w:val="yellow"/>
        </w:rPr>
      </w:pPr>
    </w:p>
    <w:p w14:paraId="73DB59D1" w14:textId="22D311C3" w:rsidR="008A4D1B" w:rsidRPr="001B7D72" w:rsidRDefault="008A4D1B" w:rsidP="00B01B2E">
      <w:pPr>
        <w:rPr>
          <w:rFonts w:asciiTheme="majorHAnsi" w:hAnsiTheme="majorHAnsi"/>
          <w:color w:val="000000" w:themeColor="text1"/>
          <w:highlight w:val="yellow"/>
        </w:rPr>
      </w:pPr>
    </w:p>
    <w:p w14:paraId="165D1E57" w14:textId="22301D0F" w:rsidR="008A4D1B" w:rsidRPr="001B7D72" w:rsidRDefault="008A4D1B" w:rsidP="00B01B2E">
      <w:pPr>
        <w:rPr>
          <w:rFonts w:asciiTheme="majorHAnsi" w:hAnsiTheme="majorHAnsi"/>
          <w:color w:val="000000" w:themeColor="text1"/>
          <w:highlight w:val="yellow"/>
        </w:rPr>
      </w:pPr>
    </w:p>
    <w:p w14:paraId="2AD791E1" w14:textId="3EFC2E0F" w:rsidR="008A4D1B" w:rsidRPr="001B7D72" w:rsidRDefault="008A4D1B" w:rsidP="00B01B2E">
      <w:pPr>
        <w:rPr>
          <w:rFonts w:asciiTheme="majorHAnsi" w:hAnsiTheme="majorHAnsi"/>
          <w:color w:val="000000" w:themeColor="text1"/>
          <w:highlight w:val="yellow"/>
        </w:rPr>
      </w:pPr>
    </w:p>
    <w:p w14:paraId="6B7FD5CE" w14:textId="04F9B428" w:rsidR="008A4D1B" w:rsidRPr="001B7D72" w:rsidRDefault="008A4D1B" w:rsidP="00B01B2E">
      <w:pPr>
        <w:rPr>
          <w:rFonts w:asciiTheme="majorHAnsi" w:hAnsiTheme="majorHAnsi"/>
          <w:color w:val="000000" w:themeColor="text1"/>
          <w:highlight w:val="yellow"/>
        </w:rPr>
      </w:pPr>
    </w:p>
    <w:p w14:paraId="7A810751" w14:textId="58BA8B6C" w:rsidR="008A4D1B" w:rsidRPr="001B7D72" w:rsidRDefault="008A4D1B" w:rsidP="00B01B2E">
      <w:pPr>
        <w:rPr>
          <w:rFonts w:asciiTheme="majorHAnsi" w:hAnsiTheme="majorHAnsi"/>
          <w:color w:val="000000" w:themeColor="text1"/>
          <w:highlight w:val="yellow"/>
        </w:rPr>
      </w:pPr>
    </w:p>
    <w:p w14:paraId="078391BE" w14:textId="5745DCD8" w:rsidR="008A4D1B" w:rsidRPr="001B7D72" w:rsidRDefault="008A4D1B" w:rsidP="00B01B2E">
      <w:pPr>
        <w:rPr>
          <w:rFonts w:asciiTheme="majorHAnsi" w:hAnsiTheme="majorHAnsi"/>
          <w:color w:val="000000" w:themeColor="text1"/>
          <w:highlight w:val="yellow"/>
        </w:rPr>
      </w:pPr>
    </w:p>
    <w:p w14:paraId="2E363132" w14:textId="72FC607E" w:rsidR="008A4D1B" w:rsidRPr="001B7D72" w:rsidRDefault="008A4D1B" w:rsidP="00B01B2E">
      <w:pPr>
        <w:rPr>
          <w:rFonts w:asciiTheme="majorHAnsi" w:hAnsiTheme="majorHAnsi"/>
          <w:color w:val="000000" w:themeColor="text1"/>
          <w:highlight w:val="yellow"/>
        </w:rPr>
      </w:pPr>
    </w:p>
    <w:p w14:paraId="570EB46A" w14:textId="606C6F1E" w:rsidR="008A4D1B" w:rsidRPr="001B7D72" w:rsidRDefault="008A4D1B" w:rsidP="00B01B2E">
      <w:pPr>
        <w:rPr>
          <w:rFonts w:asciiTheme="majorHAnsi" w:hAnsiTheme="majorHAnsi"/>
          <w:color w:val="000000" w:themeColor="text1"/>
          <w:highlight w:val="yellow"/>
        </w:rPr>
      </w:pPr>
    </w:p>
    <w:p w14:paraId="3AEFC630" w14:textId="446388ED" w:rsidR="008A4D1B" w:rsidRPr="001B7D72" w:rsidRDefault="008A4D1B" w:rsidP="00B01B2E">
      <w:pPr>
        <w:rPr>
          <w:rFonts w:asciiTheme="majorHAnsi" w:hAnsiTheme="majorHAnsi"/>
          <w:color w:val="000000" w:themeColor="text1"/>
          <w:highlight w:val="yellow"/>
        </w:rPr>
      </w:pPr>
    </w:p>
    <w:p w14:paraId="3988D78C" w14:textId="6CF8E232" w:rsidR="008A4D1B" w:rsidRPr="001B7D72" w:rsidRDefault="008A4D1B" w:rsidP="00B01B2E">
      <w:pPr>
        <w:rPr>
          <w:rFonts w:asciiTheme="majorHAnsi" w:hAnsiTheme="majorHAnsi"/>
          <w:color w:val="000000" w:themeColor="text1"/>
          <w:highlight w:val="yellow"/>
        </w:rPr>
      </w:pPr>
    </w:p>
    <w:p w14:paraId="230A9B84" w14:textId="66B64335" w:rsidR="008A4D1B" w:rsidRPr="001B7D72" w:rsidRDefault="008A4D1B" w:rsidP="00B01B2E">
      <w:pPr>
        <w:rPr>
          <w:rFonts w:asciiTheme="majorHAnsi" w:hAnsiTheme="majorHAnsi"/>
          <w:color w:val="000000" w:themeColor="text1"/>
          <w:highlight w:val="yellow"/>
        </w:rPr>
      </w:pPr>
    </w:p>
    <w:p w14:paraId="793D2C94" w14:textId="621BA62D" w:rsidR="008A4D1B" w:rsidRPr="001B7D72" w:rsidRDefault="008A4D1B" w:rsidP="00B01B2E">
      <w:pPr>
        <w:rPr>
          <w:rFonts w:asciiTheme="majorHAnsi" w:hAnsiTheme="majorHAnsi"/>
          <w:color w:val="000000" w:themeColor="text1"/>
          <w:highlight w:val="yellow"/>
        </w:rPr>
      </w:pPr>
    </w:p>
    <w:p w14:paraId="59C30654" w14:textId="6C15E7A3" w:rsidR="008A4D1B" w:rsidRPr="001B7D72" w:rsidRDefault="008A4D1B" w:rsidP="00B01B2E">
      <w:pPr>
        <w:rPr>
          <w:rFonts w:asciiTheme="majorHAnsi" w:hAnsiTheme="majorHAnsi"/>
          <w:color w:val="000000" w:themeColor="text1"/>
          <w:highlight w:val="yellow"/>
        </w:rPr>
      </w:pPr>
    </w:p>
    <w:p w14:paraId="1F645892" w14:textId="62C5F609" w:rsidR="008A4D1B" w:rsidRPr="001B7D72" w:rsidRDefault="008A4D1B" w:rsidP="00B01B2E">
      <w:pPr>
        <w:rPr>
          <w:rFonts w:asciiTheme="majorHAnsi" w:hAnsiTheme="majorHAnsi"/>
          <w:color w:val="000000" w:themeColor="text1"/>
          <w:highlight w:val="yellow"/>
        </w:rPr>
      </w:pPr>
    </w:p>
    <w:p w14:paraId="5F7C9680" w14:textId="535E06CB" w:rsidR="008A4D1B" w:rsidRPr="001B7D72" w:rsidRDefault="008A4D1B" w:rsidP="00B01B2E">
      <w:pPr>
        <w:rPr>
          <w:rFonts w:asciiTheme="majorHAnsi" w:hAnsiTheme="majorHAnsi"/>
          <w:color w:val="000000" w:themeColor="text1"/>
          <w:highlight w:val="yellow"/>
        </w:rPr>
      </w:pPr>
    </w:p>
    <w:p w14:paraId="593787F7" w14:textId="529A82AF" w:rsidR="008A4D1B" w:rsidRPr="001B7D72" w:rsidRDefault="008A4D1B" w:rsidP="00B01B2E">
      <w:pPr>
        <w:rPr>
          <w:rFonts w:asciiTheme="majorHAnsi" w:hAnsiTheme="majorHAnsi"/>
          <w:color w:val="000000" w:themeColor="text1"/>
          <w:highlight w:val="yellow"/>
        </w:rPr>
      </w:pPr>
    </w:p>
    <w:p w14:paraId="0C9453DC" w14:textId="77777777" w:rsidR="008A4D1B" w:rsidRPr="001B7D72" w:rsidRDefault="008A4D1B" w:rsidP="00B01B2E">
      <w:pPr>
        <w:rPr>
          <w:rFonts w:asciiTheme="majorHAnsi" w:hAnsiTheme="majorHAnsi"/>
          <w:color w:val="000000" w:themeColor="text1"/>
          <w:highlight w:val="yellow"/>
        </w:rPr>
      </w:pPr>
    </w:p>
    <w:p w14:paraId="2E511DC6" w14:textId="35D5BF8A" w:rsidR="008B3345" w:rsidRPr="001B7D72" w:rsidRDefault="008B3345" w:rsidP="00B01B2E">
      <w:pPr>
        <w:rPr>
          <w:rFonts w:asciiTheme="majorHAnsi" w:hAnsiTheme="majorHAnsi"/>
          <w:color w:val="000000" w:themeColor="text1"/>
          <w:highlight w:val="yellow"/>
        </w:rPr>
      </w:pPr>
    </w:p>
    <w:p w14:paraId="6421D970" w14:textId="77777777" w:rsidR="00751F68" w:rsidRPr="001B7D72" w:rsidRDefault="00751F68" w:rsidP="00B01B2E">
      <w:pPr>
        <w:rPr>
          <w:rFonts w:asciiTheme="majorHAnsi" w:hAnsiTheme="majorHAnsi"/>
          <w:color w:val="000000" w:themeColor="text1"/>
          <w:highlight w:val="yellow"/>
        </w:rPr>
      </w:pPr>
    </w:p>
    <w:p w14:paraId="40AAA07F" w14:textId="6B231326" w:rsidR="009A13FB" w:rsidRDefault="009A13FB" w:rsidP="00B01B2E">
      <w:pPr>
        <w:rPr>
          <w:rFonts w:asciiTheme="majorHAnsi" w:hAnsiTheme="majorHAnsi"/>
          <w:color w:val="000000" w:themeColor="text1"/>
          <w:highlight w:val="yellow"/>
        </w:rPr>
      </w:pPr>
    </w:p>
    <w:p w14:paraId="3BA27FFB" w14:textId="079E540A" w:rsidR="001B7D72" w:rsidRDefault="001B7D72" w:rsidP="00B01B2E">
      <w:pPr>
        <w:rPr>
          <w:rFonts w:asciiTheme="majorHAnsi" w:hAnsiTheme="majorHAnsi"/>
          <w:color w:val="000000" w:themeColor="text1"/>
          <w:highlight w:val="yellow"/>
        </w:rPr>
      </w:pPr>
    </w:p>
    <w:p w14:paraId="29BF6949" w14:textId="005DACC7" w:rsidR="0054373E" w:rsidRDefault="0054373E" w:rsidP="00B01B2E">
      <w:pPr>
        <w:rPr>
          <w:rFonts w:asciiTheme="majorHAnsi" w:hAnsiTheme="majorHAnsi"/>
          <w:color w:val="000000" w:themeColor="text1"/>
          <w:highlight w:val="yellow"/>
        </w:rPr>
      </w:pPr>
    </w:p>
    <w:p w14:paraId="14D7D63F" w14:textId="2B0FBB8A" w:rsidR="0022358C" w:rsidRPr="001B7D72" w:rsidRDefault="0022358C" w:rsidP="00B01B2E">
      <w:pPr>
        <w:rPr>
          <w:rFonts w:asciiTheme="majorHAnsi" w:hAnsiTheme="majorHAnsi"/>
          <w:color w:val="000000" w:themeColor="text1"/>
          <w:highlight w:val="yellow"/>
        </w:rPr>
      </w:pPr>
    </w:p>
    <w:p w14:paraId="02A8CDD2" w14:textId="7D89911C" w:rsidR="00C35562" w:rsidRPr="001B7D72" w:rsidRDefault="0022358C" w:rsidP="00314D11">
      <w:pPr>
        <w:pStyle w:val="CommentText"/>
        <w:jc w:val="both"/>
        <w:rPr>
          <w:rFonts w:asciiTheme="majorHAnsi" w:hAnsiTheme="majorHAnsi"/>
          <w:color w:val="000000" w:themeColor="text1"/>
          <w:sz w:val="22"/>
          <w:szCs w:val="22"/>
        </w:rPr>
      </w:pPr>
      <w:r w:rsidRPr="001B7D72">
        <w:rPr>
          <w:rFonts w:asciiTheme="majorHAnsi" w:hAnsiTheme="majorHAnsi"/>
          <w:noProof/>
          <w:sz w:val="22"/>
          <w:szCs w:val="22"/>
          <w:lang w:val="en-US"/>
        </w:rPr>
        <w:lastRenderedPageBreak/>
        <mc:AlternateContent>
          <mc:Choice Requires="wpg">
            <w:drawing>
              <wp:anchor distT="0" distB="0" distL="114300" distR="114300" simplePos="0" relativeHeight="252253184" behindDoc="0" locked="0" layoutInCell="1" allowOverlap="1" wp14:anchorId="2190E84B" wp14:editId="4FB40C27">
                <wp:simplePos x="0" y="0"/>
                <wp:positionH relativeFrom="page">
                  <wp:posOffset>140335</wp:posOffset>
                </wp:positionH>
                <wp:positionV relativeFrom="paragraph">
                  <wp:posOffset>-33020</wp:posOffset>
                </wp:positionV>
                <wp:extent cx="7401464" cy="681487"/>
                <wp:effectExtent l="0" t="0" r="28575" b="4445"/>
                <wp:wrapNone/>
                <wp:docPr id="90" name="Group 90"/>
                <wp:cNvGraphicFramePr/>
                <a:graphic xmlns:a="http://schemas.openxmlformats.org/drawingml/2006/main">
                  <a:graphicData uri="http://schemas.microsoft.com/office/word/2010/wordprocessingGroup">
                    <wpg:wgp>
                      <wpg:cNvGrpSpPr/>
                      <wpg:grpSpPr>
                        <a:xfrm>
                          <a:off x="0" y="0"/>
                          <a:ext cx="7401464" cy="681487"/>
                          <a:chOff x="0" y="0"/>
                          <a:chExt cx="6987396" cy="640056"/>
                        </a:xfrm>
                      </wpg:grpSpPr>
                      <wps:wsp>
                        <wps:cNvPr id="91" name="Rounded Rectangle"/>
                        <wps:cNvSpPr/>
                        <wps:spPr>
                          <a:xfrm flipH="1">
                            <a:off x="189781" y="8627"/>
                            <a:ext cx="6797615" cy="525780"/>
                          </a:xfrm>
                          <a:prstGeom prst="roundRect">
                            <a:avLst>
                              <a:gd name="adj" fmla="val 1562"/>
                            </a:avLst>
                          </a:prstGeom>
                          <a:solidFill>
                            <a:sysClr val="window" lastClr="FFFFFF">
                              <a:lumMod val="85000"/>
                            </a:sysClr>
                          </a:solidFill>
                          <a:ln w="9525" cap="flat">
                            <a:solidFill>
                              <a:srgbClr val="9F1D5B"/>
                            </a:solidFill>
                            <a:miter lim="400000"/>
                          </a:ln>
                          <a:effectLst/>
                        </wps:spPr>
                        <wps:bodyPr wrap="square" lIns="45719" tIns="45719" rIns="45719" bIns="45719" numCol="1" anchor="ctr">
                          <a:noAutofit/>
                        </wps:bodyPr>
                      </wps:wsp>
                      <pic:pic xmlns:pic="http://schemas.openxmlformats.org/drawingml/2006/picture">
                        <pic:nvPicPr>
                          <pic:cNvPr id="104" name="kisspng-white-black-pattern-paper-shadow-projection-angle-5a93802f64a503.5514262715196160474123.png" descr="kisspng-white-black-pattern-paper-shadow-projection-angle-5a93802f64a503.5514262715196160474123.png"/>
                          <pic:cNvPicPr>
                            <a:picLocks/>
                          </pic:cNvPicPr>
                        </pic:nvPicPr>
                        <pic:blipFill>
                          <a:blip r:embed="rId41">
                            <a:alphaModFix amt="66570"/>
                            <a:extLst/>
                          </a:blip>
                          <a:srcRect l="4244" t="55838" r="44579" b="6736"/>
                          <a:stretch>
                            <a:fillRect/>
                          </a:stretch>
                        </pic:blipFill>
                        <pic:spPr>
                          <a:xfrm>
                            <a:off x="0" y="250166"/>
                            <a:ext cx="1859915" cy="389890"/>
                          </a:xfrm>
                          <a:prstGeom prst="rect">
                            <a:avLst/>
                          </a:prstGeom>
                          <a:ln w="12700" cap="flat">
                            <a:noFill/>
                            <a:miter lim="400000"/>
                          </a:ln>
                          <a:effectLst/>
                        </pic:spPr>
                      </pic:pic>
                      <wps:wsp>
                        <wps:cNvPr id="106" name="Rectangle"/>
                        <wps:cNvSpPr/>
                        <wps:spPr>
                          <a:xfrm flipH="1">
                            <a:off x="198366" y="8621"/>
                            <a:ext cx="2921904" cy="258445"/>
                          </a:xfrm>
                          <a:prstGeom prst="rect">
                            <a:avLst/>
                          </a:prstGeom>
                          <a:solidFill>
                            <a:srgbClr val="F2475B"/>
                          </a:solidFill>
                          <a:ln w="12700" cap="flat">
                            <a:noFill/>
                            <a:miter lim="400000"/>
                          </a:ln>
                          <a:effectLst/>
                        </wps:spPr>
                        <wps:bodyPr wrap="square" lIns="45719" tIns="45719" rIns="45719" bIns="45719" numCol="1" anchor="ctr">
                          <a:noAutofit/>
                        </wps:bodyPr>
                      </wps:wsp>
                      <wps:wsp>
                        <wps:cNvPr id="107" name="Text Box 107"/>
                        <wps:cNvSpPr txBox="1"/>
                        <wps:spPr>
                          <a:xfrm>
                            <a:off x="207034" y="276046"/>
                            <a:ext cx="5925820" cy="27559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1836A562" w14:textId="77777777" w:rsidR="00151F9E" w:rsidRPr="006D3343" w:rsidRDefault="00151F9E" w:rsidP="0022358C">
                              <w:pPr>
                                <w:pStyle w:val="NormalWeb"/>
                                <w:overflowPunct w:val="0"/>
                                <w:spacing w:before="0" w:beforeAutospacing="0" w:after="0" w:afterAutospacing="0"/>
                                <w:rPr>
                                  <w:b/>
                                  <w:sz w:val="28"/>
                                  <w:szCs w:val="28"/>
                                </w:rPr>
                              </w:pPr>
                              <w:r w:rsidRPr="006D3343">
                                <w:rPr>
                                  <w:rFonts w:asciiTheme="minorHAnsi" w:hAnsi="Calibri" w:cstheme="minorBidi"/>
                                  <w:b/>
                                  <w:color w:val="000000"/>
                                  <w:sz w:val="28"/>
                                  <w:szCs w:val="28"/>
                                </w:rPr>
                                <w:t>POSEBNA PITANJA SISTEMA LOKALNE SAMOUPRAVE</w:t>
                              </w:r>
                            </w:p>
                          </w:txbxContent>
                        </wps:txbx>
                        <wps:bodyPr wrap="square" lIns="21475" tIns="21475" rIns="21475" bIns="21475">
                          <a:noAutofit/>
                        </wps:bodyPr>
                      </wps:wsp>
                      <wps:wsp>
                        <wps:cNvPr id="108" name="TextBox 52"/>
                        <wps:cNvSpPr txBox="1"/>
                        <wps:spPr>
                          <a:xfrm>
                            <a:off x="224270" y="0"/>
                            <a:ext cx="2761117" cy="19050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037368D6" w14:textId="77777777" w:rsidR="00151F9E" w:rsidRPr="00616CF6" w:rsidRDefault="00151F9E" w:rsidP="0022358C">
                              <w:pPr>
                                <w:pStyle w:val="NormalWeb"/>
                                <w:overflowPunct w:val="0"/>
                                <w:spacing w:before="0" w:beforeAutospacing="0" w:after="0" w:afterAutospacing="0"/>
                              </w:pPr>
                              <w:r w:rsidRPr="006D3343">
                                <w:rPr>
                                  <w:rFonts w:asciiTheme="minorHAnsi" w:hAnsi="Calibri" w:cstheme="minorBidi"/>
                                  <w:b/>
                                  <w:color w:val="000000"/>
                                  <w:sz w:val="28"/>
                                  <w:szCs w:val="28"/>
                                </w:rPr>
                                <w:t xml:space="preserve">REZULTATI: POSEBAN CILJ </w:t>
                              </w:r>
                              <w:r w:rsidRPr="006D3343">
                                <w:rPr>
                                  <w:rFonts w:asciiTheme="minorHAnsi" w:hAnsi="Calibri" w:cstheme="minorBidi"/>
                                  <w:color w:val="000000"/>
                                  <w:sz w:val="28"/>
                                  <w:szCs w:val="28"/>
                                </w:rPr>
                                <w:t xml:space="preserve"> </w:t>
                              </w:r>
                              <w:r w:rsidRPr="006D3343">
                                <w:rPr>
                                  <w:rFonts w:asciiTheme="minorHAnsi" w:hAnsi="Calibri" w:cstheme="minorBidi"/>
                                  <w:b/>
                                  <w:color w:val="000000"/>
                                  <w:sz w:val="28"/>
                                  <w:szCs w:val="28"/>
                                </w:rPr>
                                <w:t>4.</w:t>
                              </w:r>
                              <w:r>
                                <w:rPr>
                                  <w:rFonts w:asciiTheme="minorHAnsi" w:hAnsi="Calibri" w:cstheme="minorBidi"/>
                                  <w:b/>
                                  <w:color w:val="000000"/>
                                  <w:sz w:val="28"/>
                                  <w:szCs w:val="28"/>
                                </w:rPr>
                                <w:t>6</w:t>
                              </w:r>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wps:txbx>
                        <wps:bodyPr wrap="square" lIns="45719" tIns="0" rIns="45719" bIns="0">
                          <a:noAutofit/>
                        </wps:bodyPr>
                      </wps:wsp>
                      <pic:pic xmlns:pic="http://schemas.openxmlformats.org/drawingml/2006/picture">
                        <pic:nvPicPr>
                          <pic:cNvPr id="109" name="Graphic 18" descr="Bullseye">
                            <a:extLst>
                              <a:ext uri="{FF2B5EF4-FFF2-40B4-BE49-F238E27FC236}">
                                <a16:creationId xmlns:a16="http://schemas.microsoft.com/office/drawing/2014/main" id="{0F17E52B-E3D0-495E-B788-B2AFAEE80186}"/>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cx1="http://schemas.microsoft.com/office/drawing/2015/9/8/chartex" xmlns:arto="http://schemas.microsoft.com/office/word/2006/arto"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45"/>
                              </a:ext>
                            </a:extLst>
                          </a:blip>
                          <a:stretch>
                            <a:fillRect/>
                          </a:stretch>
                        </pic:blipFill>
                        <pic:spPr>
                          <a:xfrm>
                            <a:off x="6400800" y="86264"/>
                            <a:ext cx="370205" cy="370205"/>
                          </a:xfrm>
                          <a:prstGeom prst="rect">
                            <a:avLst/>
                          </a:prstGeom>
                        </pic:spPr>
                      </pic:pic>
                      <wps:wsp>
                        <wps:cNvPr id="110" name="Shape"/>
                        <wps:cNvSpPr/>
                        <wps:spPr>
                          <a:xfrm rot="10800000" flipH="1">
                            <a:off x="6702725" y="60384"/>
                            <a:ext cx="228600" cy="43561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2796" y="10804"/>
                                </a:lnTo>
                                <a:lnTo>
                                  <a:pt x="0" y="21600"/>
                                </a:lnTo>
                                <a:lnTo>
                                  <a:pt x="8832" y="21600"/>
                                </a:lnTo>
                                <a:lnTo>
                                  <a:pt x="21600" y="10819"/>
                                </a:lnTo>
                                <a:lnTo>
                                  <a:pt x="8832" y="0"/>
                                </a:lnTo>
                                <a:lnTo>
                                  <a:pt x="0" y="0"/>
                                </a:lnTo>
                                <a:close/>
                              </a:path>
                            </a:pathLst>
                          </a:custGeom>
                          <a:gradFill flip="none" rotWithShape="1">
                            <a:gsLst>
                              <a:gs pos="50000">
                                <a:srgbClr val="9F1D5B"/>
                              </a:gs>
                              <a:gs pos="0">
                                <a:srgbClr val="F2475B"/>
                              </a:gs>
                              <a:gs pos="50000">
                                <a:srgbClr val="F2475B"/>
                              </a:gs>
                            </a:gsLst>
                            <a:lin ang="5400000" scaled="1"/>
                            <a:tileRect/>
                          </a:gradFill>
                          <a:ln w="12700" cap="flat">
                            <a:noFill/>
                            <a:miter lim="400000"/>
                          </a:ln>
                          <a:effectLst/>
                        </wps:spPr>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190E84B" id="Group 90" o:spid="_x0000_s1290" style="position:absolute;left:0;text-align:left;margin-left:11.05pt;margin-top:-2.6pt;width:582.8pt;height:53.65pt;z-index:252253184;mso-position-horizontal-relative:page;mso-width-relative:margin;mso-height-relative:margin" coordsize="69873,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BKXElEQVR42uzdy3LkOLMmWgdDtfvYabMzObMe9fu/Ye/KIHuQ4p8Q&#10;5AAZuqQgai0zmeLCIBlkhKr4pcNRtm0LAAAAAJjV4hAAAAAAMDM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">
                <v:roundrect id="Rounded Rectangle" o:spid="_x0000_s1291" style="position:absolute;left:1897;top:86;width:67976;height:5258;flip:x;visibility:visible;mso-wrap-style:square;v-text-anchor:middle" arcsize="10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" fillcolor="#d9d9d9" strokecolor="#9f1d5b">
                  <v:stroke miterlimit="4" joinstyle="miter"/>
                  <v:textbox inset="1.27mm,1.27mm,1.27mm,1.27mm"/>
                </v:roundrect>
                <v:shape id="kisspng-white-black-pattern-paper-shadow-projection-angle-5a93802f64a503.5514262715196160474123.png" o:spid="_x0000_s1292" type="#_x0000_t75" alt="kisspng-white-black-pattern-paper-shadow-projection-angle-5a93802f64a503.5514262715196160474123.png" style="position:absolute;top:2501;width:18599;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" strokeweight="1pt">
                  <v:stroke miterlimit="4"/>
                  <v:imagedata r:id="rId46" o:title="kisspng-white-black-pattern-paper-shadow-projection-angle-5a93802f64a503.5514262715196160474123" croptop="36594f" cropbottom="4415f" cropleft="2781f" cropright="29215f"/>
                  <v:path arrowok="t"/>
                  <o:lock v:ext="edit" aspectratio="f"/>
                </v:shape>
                <v:rect id="Rectangle" o:spid="_x0000_s1293" style="position:absolute;left:1983;top:86;width:29219;height:25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" fillcolor="#f2475b" stroked="f" strokeweight="1pt">
                  <v:stroke miterlimit="4"/>
                  <v:textbox inset="1.27mm,1.27mm,1.27mm,1.27mm"/>
                </v:rect>
                <v:shape id="Text Box 107" o:spid="_x0000_s1294" type="#_x0000_t202" style="position:absolute;left:2070;top:2760;width:592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" filled="f" stroked="f" strokeweight="1pt">
                  <v:stroke miterlimit="4"/>
                  <v:textbox inset=".59653mm,.59653mm,.59653mm,.59653mm">
                    <w:txbxContent>
                      <w:p w14:paraId="1836A562" w14:textId="77777777" w:rsidR="00151F9E" w:rsidRPr="006D3343" w:rsidRDefault="00151F9E" w:rsidP="0022358C">
                        <w:pPr>
                          <w:pStyle w:val="NormalWeb"/>
                          <w:overflowPunct w:val="0"/>
                          <w:spacing w:before="0" w:beforeAutospacing="0" w:after="0" w:afterAutospacing="0"/>
                          <w:rPr>
                            <w:b/>
                            <w:sz w:val="28"/>
                            <w:szCs w:val="28"/>
                          </w:rPr>
                        </w:pPr>
                        <w:r w:rsidRPr="006D3343">
                          <w:rPr>
                            <w:rFonts w:asciiTheme="minorHAnsi" w:hAnsi="Calibri" w:cstheme="minorBidi"/>
                            <w:b/>
                            <w:color w:val="000000"/>
                            <w:sz w:val="28"/>
                            <w:szCs w:val="28"/>
                          </w:rPr>
                          <w:t>POSEBNA PITANJA SISTEMA LOKALNE SAMOUPRAVE</w:t>
                        </w:r>
                      </w:p>
                    </w:txbxContent>
                  </v:textbox>
                </v:shape>
                <v:shape id="TextBox 52" o:spid="_x0000_s1295" type="#_x0000_t202" style="position:absolute;left:2242;width:276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" filled="f" stroked="f" strokeweight="1pt">
                  <v:stroke miterlimit="4"/>
                  <v:textbox inset="1.27mm,0,1.27mm,0">
                    <w:txbxContent>
                      <w:p w14:paraId="037368D6" w14:textId="77777777" w:rsidR="00151F9E" w:rsidRPr="00616CF6" w:rsidRDefault="00151F9E" w:rsidP="0022358C">
                        <w:pPr>
                          <w:pStyle w:val="NormalWeb"/>
                          <w:overflowPunct w:val="0"/>
                          <w:spacing w:before="0" w:beforeAutospacing="0" w:after="0" w:afterAutospacing="0"/>
                        </w:pPr>
                        <w:r w:rsidRPr="006D3343">
                          <w:rPr>
                            <w:rFonts w:asciiTheme="minorHAnsi" w:hAnsi="Calibri" w:cstheme="minorBidi"/>
                            <w:b/>
                            <w:color w:val="000000"/>
                            <w:sz w:val="28"/>
                            <w:szCs w:val="28"/>
                          </w:rPr>
                          <w:t xml:space="preserve">REZULTATI: POSEBAN </w:t>
                        </w:r>
                        <w:proofErr w:type="gramStart"/>
                        <w:r w:rsidRPr="006D3343">
                          <w:rPr>
                            <w:rFonts w:asciiTheme="minorHAnsi" w:hAnsi="Calibri" w:cstheme="minorBidi"/>
                            <w:b/>
                            <w:color w:val="000000"/>
                            <w:sz w:val="28"/>
                            <w:szCs w:val="28"/>
                          </w:rPr>
                          <w:t xml:space="preserve">CILJ </w:t>
                        </w:r>
                        <w:r w:rsidRPr="006D3343">
                          <w:rPr>
                            <w:rFonts w:asciiTheme="minorHAnsi" w:hAnsi="Calibri" w:cstheme="minorBidi"/>
                            <w:color w:val="000000"/>
                            <w:sz w:val="28"/>
                            <w:szCs w:val="28"/>
                          </w:rPr>
                          <w:t xml:space="preserve"> </w:t>
                        </w:r>
                        <w:r w:rsidRPr="006D3343">
                          <w:rPr>
                            <w:rFonts w:asciiTheme="minorHAnsi" w:hAnsi="Calibri" w:cstheme="minorBidi"/>
                            <w:b/>
                            <w:color w:val="000000"/>
                            <w:sz w:val="28"/>
                            <w:szCs w:val="28"/>
                          </w:rPr>
                          <w:t>4.</w:t>
                        </w:r>
                        <w:r>
                          <w:rPr>
                            <w:rFonts w:asciiTheme="minorHAnsi" w:hAnsi="Calibri" w:cstheme="minorBidi"/>
                            <w:b/>
                            <w:color w:val="000000"/>
                            <w:sz w:val="28"/>
                            <w:szCs w:val="28"/>
                          </w:rPr>
                          <w:t>6</w:t>
                        </w:r>
                        <w:proofErr w:type="gramEnd"/>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v:textbox>
                </v:shape>
                <v:shape id="Graphic 18" o:spid="_x0000_s1296" type="#_x0000_t75" alt="Bullseye" style="position:absolute;left:64008;top:862;width:370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">
                  <v:imagedata r:id="rId47" o:title="Bullseye"/>
                  <v:path arrowok="t"/>
                </v:shape>
                <v:shape id="Shape" o:spid="_x0000_s1297" style="position:absolute;left:67027;top:603;width:2286;height:4356;rotation:180;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" path="m,l12796,10804,,21600r8832,l21600,10819,8832,,,xe" fillcolor="#f2475b" stroked="f" strokeweight="1pt">
                  <v:fill color2="#f2475b" rotate="t" colors="0 #f2475b;.5 #9f1d5b;.5 #f2475b" focus="100%" type="gradient"/>
                  <v:stroke miterlimit="4" joinstyle="miter"/>
                  <v:path arrowok="t" o:extrusionok="f" o:connecttype="custom" o:connectlocs="114300,217805;114300,217805;114300,217805;114300,217805" o:connectangles="0,90,180,270"/>
                </v:shape>
                <w10:wrap anchorx="page"/>
              </v:group>
            </w:pict>
          </mc:Fallback>
        </mc:AlternateContent>
      </w:r>
    </w:p>
    <w:p w14:paraId="73060133" w14:textId="4C625160" w:rsidR="006D3343" w:rsidRPr="001B7D72" w:rsidRDefault="006D3343" w:rsidP="00584452">
      <w:pPr>
        <w:jc w:val="both"/>
        <w:rPr>
          <w:rFonts w:asciiTheme="majorHAnsi" w:hAnsiTheme="majorHAnsi"/>
        </w:rPr>
      </w:pPr>
    </w:p>
    <w:p w14:paraId="418091E8" w14:textId="3322032B" w:rsidR="0022358C" w:rsidRPr="001B7D72" w:rsidRDefault="0022358C" w:rsidP="00584452">
      <w:pPr>
        <w:jc w:val="both"/>
        <w:rPr>
          <w:rFonts w:asciiTheme="majorHAnsi" w:hAnsiTheme="majorHAnsi"/>
        </w:rPr>
      </w:pPr>
    </w:p>
    <w:p w14:paraId="39F7B62C" w14:textId="6B69E5BF" w:rsidR="00BE7746" w:rsidRPr="008B0F80" w:rsidRDefault="00BE7746" w:rsidP="00BE7746">
      <w:pPr>
        <w:spacing w:after="0"/>
        <w:jc w:val="both"/>
        <w:rPr>
          <w:color w:val="000000" w:themeColor="text1"/>
        </w:rPr>
      </w:pPr>
      <w:r w:rsidRPr="008B0F80">
        <w:rPr>
          <w:color w:val="000000" w:themeColor="text1"/>
        </w:rPr>
        <w:t xml:space="preserve">Strategija reforme javne uprave 2016-2020. godina posebno je usmjerena na razvoj lokalne samouprave. Ključni ciljevi u ovoj oblasti odnose se na </w:t>
      </w:r>
      <w:r w:rsidRPr="008B0F80">
        <w:rPr>
          <w:b/>
          <w:color w:val="000000" w:themeColor="text1"/>
        </w:rPr>
        <w:t>unapređenje funkcionisanja jedinica lokalne samouprave</w:t>
      </w:r>
      <w:r w:rsidRPr="008B0F80">
        <w:rPr>
          <w:color w:val="000000" w:themeColor="text1"/>
        </w:rPr>
        <w:t xml:space="preserve"> (u daljem tekstu: JLS), za vršenje poslova na lokalnom nivou i </w:t>
      </w:r>
      <w:r w:rsidRPr="008B0F80">
        <w:rPr>
          <w:b/>
          <w:color w:val="000000" w:themeColor="text1"/>
        </w:rPr>
        <w:t>finansijsku održivost</w:t>
      </w:r>
      <w:r w:rsidRPr="008B0F80">
        <w:rPr>
          <w:color w:val="000000" w:themeColor="text1"/>
        </w:rPr>
        <w:t xml:space="preserve">, kao i dobar </w:t>
      </w:r>
      <w:r w:rsidRPr="008B0F80">
        <w:rPr>
          <w:b/>
          <w:color w:val="000000" w:themeColor="text1"/>
        </w:rPr>
        <w:t>finansijski kapacitet</w:t>
      </w:r>
      <w:r w:rsidRPr="008B0F80">
        <w:rPr>
          <w:color w:val="000000" w:themeColor="text1"/>
        </w:rPr>
        <w:t xml:space="preserve"> opština uravnoteženjem prihoda lokalne samouprave sa njihovim poslovima i zakonskim obavezama.</w:t>
      </w:r>
      <w:r w:rsidR="00473691" w:rsidRPr="008B0F80">
        <w:rPr>
          <w:noProof/>
          <w:lang w:eastAsia="en-GB"/>
        </w:rPr>
        <w:t xml:space="preserve"> </w:t>
      </w:r>
    </w:p>
    <w:p w14:paraId="6F147C7D" w14:textId="6DCA27E8" w:rsidR="00BE7746" w:rsidRPr="001B7D72" w:rsidRDefault="00BE7746" w:rsidP="00BE7746">
      <w:pPr>
        <w:spacing w:after="0" w:line="240" w:lineRule="auto"/>
        <w:jc w:val="both"/>
        <w:rPr>
          <w:rFonts w:asciiTheme="majorHAnsi" w:hAnsiTheme="majorHAnsi"/>
          <w:color w:val="FF0000"/>
        </w:rPr>
      </w:pPr>
    </w:p>
    <w:p w14:paraId="2A6009BB" w14:textId="5A2E2DEC" w:rsidR="00957E0D" w:rsidRPr="008B0F80" w:rsidRDefault="00473691" w:rsidP="001B1A6F">
      <w:pPr>
        <w:jc w:val="both"/>
        <w:rPr>
          <w:color w:val="000000" w:themeColor="text1"/>
        </w:rPr>
      </w:pPr>
      <w:r w:rsidRPr="008B0F80">
        <w:rPr>
          <w:noProof/>
          <w:lang w:val="en-US"/>
        </w:rPr>
        <mc:AlternateContent>
          <mc:Choice Requires="wpg">
            <w:drawing>
              <wp:anchor distT="0" distB="0" distL="114300" distR="114300" simplePos="0" relativeHeight="252418048" behindDoc="0" locked="0" layoutInCell="1" allowOverlap="1" wp14:anchorId="554ABD56" wp14:editId="721E42B2">
                <wp:simplePos x="0" y="0"/>
                <wp:positionH relativeFrom="column">
                  <wp:posOffset>4031615</wp:posOffset>
                </wp:positionH>
                <wp:positionV relativeFrom="paragraph">
                  <wp:posOffset>8255</wp:posOffset>
                </wp:positionV>
                <wp:extent cx="2666365" cy="3666490"/>
                <wp:effectExtent l="0" t="0" r="0" b="0"/>
                <wp:wrapSquare wrapText="bothSides"/>
                <wp:docPr id="1999" name="Group 1"/>
                <wp:cNvGraphicFramePr/>
                <a:graphic xmlns:a="http://schemas.openxmlformats.org/drawingml/2006/main">
                  <a:graphicData uri="http://schemas.microsoft.com/office/word/2010/wordprocessingGroup">
                    <wpg:wgp>
                      <wpg:cNvGrpSpPr/>
                      <wpg:grpSpPr>
                        <a:xfrm>
                          <a:off x="0" y="0"/>
                          <a:ext cx="2666365" cy="3666490"/>
                          <a:chOff x="0" y="0"/>
                          <a:chExt cx="2253802" cy="2545095"/>
                        </a:xfrm>
                      </wpg:grpSpPr>
                      <wpg:grpSp>
                        <wpg:cNvPr id="2000" name="Group 2000"/>
                        <wpg:cNvGrpSpPr/>
                        <wpg:grpSpPr>
                          <a:xfrm>
                            <a:off x="0" y="0"/>
                            <a:ext cx="2253802" cy="2545095"/>
                            <a:chOff x="0" y="0"/>
                            <a:chExt cx="2253802" cy="2545095"/>
                          </a:xfrm>
                        </wpg:grpSpPr>
                        <wpg:grpSp>
                          <wpg:cNvPr id="2001" name="Group 2001"/>
                          <wpg:cNvGrpSpPr/>
                          <wpg:grpSpPr>
                            <a:xfrm>
                              <a:off x="0" y="0"/>
                              <a:ext cx="2089079" cy="2545095"/>
                              <a:chOff x="0" y="0"/>
                              <a:chExt cx="2089079" cy="2545095"/>
                            </a:xfrm>
                          </wpg:grpSpPr>
                          <wpg:grpSp>
                            <wpg:cNvPr id="2002" name="Group 2002"/>
                            <wpg:cNvGrpSpPr/>
                            <wpg:grpSpPr>
                              <a:xfrm>
                                <a:off x="348801" y="0"/>
                                <a:ext cx="1740278" cy="2314124"/>
                                <a:chOff x="348801" y="0"/>
                                <a:chExt cx="1740278" cy="2314124"/>
                              </a:xfrm>
                            </wpg:grpSpPr>
                            <wpg:grpSp>
                              <wpg:cNvPr id="2003" name="Group 2003"/>
                              <wpg:cNvGrpSpPr/>
                              <wpg:grpSpPr>
                                <a:xfrm>
                                  <a:off x="348801" y="0"/>
                                  <a:ext cx="1740278" cy="2314124"/>
                                  <a:chOff x="348801" y="0"/>
                                  <a:chExt cx="1740278" cy="2314124"/>
                                </a:xfrm>
                              </wpg:grpSpPr>
                              <wpg:grpSp>
                                <wpg:cNvPr id="2004" name="Group 2004"/>
                                <wpg:cNvGrpSpPr/>
                                <wpg:grpSpPr>
                                  <a:xfrm>
                                    <a:off x="348801" y="0"/>
                                    <a:ext cx="1728411" cy="2314124"/>
                                    <a:chOff x="348801" y="0"/>
                                    <a:chExt cx="2347105" cy="3521828"/>
                                  </a:xfrm>
                                </wpg:grpSpPr>
                                <wps:wsp>
                                  <wps:cNvPr id="2005" name="Rectangle 2005"/>
                                  <wps:cNvSpPr/>
                                  <wps:spPr>
                                    <a:xfrm>
                                      <a:off x="348801" y="0"/>
                                      <a:ext cx="2325239" cy="999412"/>
                                    </a:xfrm>
                                    <a:prstGeom prst="rect">
                                      <a:avLst/>
                                    </a:prstGeom>
                                    <a:solidFill>
                                      <a:srgbClr val="E7E6E6">
                                        <a:lumMod val="75000"/>
                                        <a:alpha val="85000"/>
                                      </a:srgbClr>
                                    </a:solidFill>
                                    <a:ln w="3175" cap="flat" cmpd="sng" algn="ctr">
                                      <a:solidFill>
                                        <a:srgbClr val="2B426C">
                                          <a:alpha val="2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25" name="Rectangle 2025"/>
                                  <wps:cNvSpPr/>
                                  <wps:spPr>
                                    <a:xfrm>
                                      <a:off x="361737" y="1033374"/>
                                      <a:ext cx="2334169" cy="2488454"/>
                                    </a:xfrm>
                                    <a:prstGeom prst="rect">
                                      <a:avLst/>
                                    </a:prstGeom>
                                    <a:solidFill>
                                      <a:srgbClr val="00B2C4">
                                        <a:alpha val="85000"/>
                                      </a:srgbClr>
                                    </a:solidFill>
                                    <a:ln w="3175" cap="flat" cmpd="sng" algn="ctr">
                                      <a:solidFill>
                                        <a:srgbClr val="2E9E9B">
                                          <a:alpha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26" name="Graphic 64" descr="Checkmark"/>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xdr="http://schemas.openxmlformats.org/drawingml/2006/spreadsheetDrawing" xmlns:w="http://schemas.openxmlformats.org/wordprocessingml/2006/main" xmlns:w10="urn:schemas-microsoft-com:office:word" xmlns:v="urn:schemas-microsoft-com:vml" xmlns:o="urn:schemas-microsoft-com:office:office" r:embed="rId93"/>
                                      </a:ext>
                                    </a:extLst>
                                  </a:blip>
                                  <a:stretch>
                                    <a:fillRect/>
                                  </a:stretch>
                                </pic:blipFill>
                                <pic:spPr>
                                  <a:xfrm>
                                    <a:off x="367852" y="764916"/>
                                    <a:ext cx="161925" cy="161925"/>
                                  </a:xfrm>
                                  <a:prstGeom prst="rect">
                                    <a:avLst/>
                                  </a:prstGeom>
                                </pic:spPr>
                              </pic:pic>
                              <wpg:grpSp>
                                <wpg:cNvPr id="2027" name="Group 2027"/>
                                <wpg:cNvGrpSpPr/>
                                <wpg:grpSpPr>
                                  <a:xfrm>
                                    <a:off x="375900" y="11658"/>
                                    <a:ext cx="1628775" cy="295274"/>
                                    <a:chOff x="375900" y="11658"/>
                                    <a:chExt cx="1628775" cy="295274"/>
                                  </a:xfrm>
                                </wpg:grpSpPr>
                                <wps:wsp>
                                  <wps:cNvPr id="2028" name="TextBox 17"/>
                                  <wps:cNvSpPr txBox="1"/>
                                  <wps:spPr>
                                    <a:xfrm>
                                      <a:off x="405951" y="45494"/>
                                      <a:ext cx="1562100" cy="190500"/>
                                    </a:xfrm>
                                    <a:prstGeom prst="rect">
                                      <a:avLst/>
                                    </a:prstGeom>
                                    <a:noFill/>
                                  </wps:spPr>
                                  <wps:txbx>
                                    <w:txbxContent>
                                      <w:p w14:paraId="344A15C6" w14:textId="77777777" w:rsidR="00151F9E" w:rsidRDefault="00151F9E" w:rsidP="00473691">
                                        <w:pPr>
                                          <w:pStyle w:val="NormalWeb"/>
                                          <w:spacing w:before="0" w:beforeAutospacing="0" w:after="0" w:afterAutospacing="0"/>
                                          <w:jc w:val="center"/>
                                        </w:pPr>
                                        <w:r>
                                          <w:rPr>
                                            <w:rFonts w:asciiTheme="minorHAnsi" w:hAnsi="Calibri" w:cstheme="minorBidi"/>
                                            <w:color w:val="FFFFFF" w:themeColor="background1"/>
                                            <w:sz w:val="22"/>
                                            <w:szCs w:val="22"/>
                                            <w:lang w:val="en-IN"/>
                                          </w:rPr>
                                          <w:t>CILJ 4.6</w:t>
                                        </w:r>
                                      </w:p>
                                    </w:txbxContent>
                                  </wps:txbx>
                                  <wps:bodyPr wrap="square" rtlCol="0">
                                    <a:noAutofit/>
                                  </wps:bodyPr>
                                </wps:wsp>
                                <wps:wsp>
                                  <wps:cNvPr id="2029" name="Rectangle 2029"/>
                                  <wps:cNvSpPr/>
                                  <wps:spPr>
                                    <a:xfrm>
                                      <a:off x="375900" y="11658"/>
                                      <a:ext cx="1628775" cy="295274"/>
                                    </a:xfrm>
                                    <a:prstGeom prst="rect">
                                      <a:avLst/>
                                    </a:prstGeom>
                                    <a:solidFill>
                                      <a:sysClr val="window" lastClr="FFFFFF">
                                        <a:alpha val="31000"/>
                                      </a:sysClr>
                                    </a:solidFill>
                                    <a:ln w="12700" cap="flat" cmpd="sng" algn="ctr">
                                      <a:noFill/>
                                      <a:prstDash val="solid"/>
                                      <a:miter lim="800000"/>
                                    </a:ln>
                                    <a:effectLst/>
                                  </wps:spPr>
                                  <wps:bodyPr wrap="square" rtlCol="0" anchor="ctr"/>
                                </wps:wsp>
                              </wpg:grpSp>
                              <wps:wsp>
                                <wps:cNvPr id="2030" name="TextBox 33"/>
                                <wps:cNvSpPr txBox="1"/>
                                <wps:spPr>
                                  <a:xfrm>
                                    <a:off x="489415" y="739909"/>
                                    <a:ext cx="1599664" cy="149400"/>
                                  </a:xfrm>
                                  <a:prstGeom prst="rect">
                                    <a:avLst/>
                                  </a:prstGeom>
                                  <a:noFill/>
                                </wps:spPr>
                                <wps:txbx>
                                  <w:txbxContent>
                                    <w:p w14:paraId="3459817D" w14:textId="77777777" w:rsidR="00151F9E" w:rsidRDefault="00151F9E" w:rsidP="00473691">
                                      <w:pPr>
                                        <w:pStyle w:val="NormalWeb"/>
                                        <w:spacing w:before="0" w:beforeAutospacing="0" w:after="0" w:afterAutospacing="0"/>
                                      </w:pPr>
                                      <w:r>
                                        <w:rPr>
                                          <w:rFonts w:asciiTheme="minorHAnsi" w:hAnsi="Calibri" w:cstheme="minorBidi"/>
                                          <w:color w:val="FFFFFF" w:themeColor="background1"/>
                                          <w:sz w:val="16"/>
                                          <w:szCs w:val="16"/>
                                          <w:lang w:val="en-IN"/>
                                        </w:rPr>
                                        <w:t>Broj ciljeva : 3</w:t>
                                      </w:r>
                                    </w:p>
                                  </w:txbxContent>
                                </wps:txbx>
                                <wps:bodyPr wrap="square" rtlCol="0">
                                  <a:spAutoFit/>
                                </wps:bodyPr>
                              </wps:wsp>
                              <wps:wsp>
                                <wps:cNvPr id="2031" name="TextBox 33"/>
                                <wps:cNvSpPr txBox="1"/>
                                <wps:spPr>
                                  <a:xfrm>
                                    <a:off x="512203" y="890873"/>
                                    <a:ext cx="1485899" cy="237904"/>
                                  </a:xfrm>
                                  <a:prstGeom prst="rect">
                                    <a:avLst/>
                                  </a:prstGeom>
                                  <a:noFill/>
                                </wps:spPr>
                                <wps:txbx>
                                  <w:txbxContent>
                                    <w:p w14:paraId="1275FB55" w14:textId="77777777" w:rsidR="00151F9E" w:rsidRDefault="00151F9E" w:rsidP="00473691">
                                      <w:pPr>
                                        <w:pStyle w:val="NormalWeb"/>
                                        <w:spacing w:before="0" w:beforeAutospacing="0" w:after="0" w:afterAutospacing="0"/>
                                      </w:pPr>
                                      <w:r>
                                        <w:rPr>
                                          <w:rFonts w:asciiTheme="minorHAnsi" w:hAnsi="Calibri" w:cstheme="minorBidi"/>
                                          <w:color w:val="FFFFFF" w:themeColor="background1"/>
                                          <w:sz w:val="16"/>
                                          <w:szCs w:val="16"/>
                                          <w:lang w:val="en-IN"/>
                                        </w:rPr>
                                        <w:t xml:space="preserve">Posmatrani broj </w:t>
                                      </w:r>
                                    </w:p>
                                    <w:p w14:paraId="53379E3B" w14:textId="77777777" w:rsidR="00151F9E" w:rsidRDefault="00151F9E" w:rsidP="00473691">
                                      <w:pPr>
                                        <w:pStyle w:val="NormalWeb"/>
                                        <w:spacing w:before="0" w:beforeAutospacing="0" w:after="0" w:afterAutospacing="0"/>
                                      </w:pPr>
                                      <w:r>
                                        <w:rPr>
                                          <w:rFonts w:asciiTheme="minorHAnsi" w:hAnsi="Calibri" w:cstheme="minorBidi"/>
                                          <w:color w:val="FFFFFF" w:themeColor="background1"/>
                                          <w:sz w:val="16"/>
                                          <w:szCs w:val="16"/>
                                          <w:lang w:val="en-IN"/>
                                        </w:rPr>
                                        <w:t>podaktivnosti : 25</w:t>
                                      </w:r>
                                    </w:p>
                                  </w:txbxContent>
                                </wps:txbx>
                                <wps:bodyPr wrap="square" rtlCol="0">
                                  <a:spAutoFit/>
                                </wps:bodyPr>
                              </wps:wsp>
                              <pic:pic xmlns:pic="http://schemas.openxmlformats.org/drawingml/2006/picture">
                                <pic:nvPicPr>
                                  <pic:cNvPr id="2032" name="Graphic 64" descr="Checkmark"/>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xdr="http://schemas.openxmlformats.org/drawingml/2006/spreadsheetDrawing" xmlns:w="http://schemas.openxmlformats.org/wordprocessingml/2006/main" xmlns:w10="urn:schemas-microsoft-com:office:word" xmlns:v="urn:schemas-microsoft-com:vml" xmlns:o="urn:schemas-microsoft-com:office:office" r:embed="rId93"/>
                                      </a:ext>
                                    </a:extLst>
                                  </a:blip>
                                  <a:stretch>
                                    <a:fillRect/>
                                  </a:stretch>
                                </pic:blipFill>
                                <pic:spPr>
                                  <a:xfrm>
                                    <a:off x="377378" y="994298"/>
                                    <a:ext cx="152400" cy="152400"/>
                                  </a:xfrm>
                                  <a:prstGeom prst="rect">
                                    <a:avLst/>
                                  </a:prstGeom>
                                </pic:spPr>
                              </pic:pic>
                            </wpg:grpSp>
                            <wps:wsp>
                              <wps:cNvPr id="2033" name="Freeform 2033"/>
                              <wps:cNvSpPr>
                                <a:spLocks/>
                              </wps:cNvSpPr>
                              <wps:spPr bwMode="auto">
                                <a:xfrm flipH="1">
                                  <a:off x="1201355" y="414696"/>
                                  <a:ext cx="6680" cy="8116"/>
                                </a:xfrm>
                                <a:custGeom>
                                  <a:avLst/>
                                  <a:gdLst>
                                    <a:gd name="T0" fmla="*/ 44 w 96"/>
                                    <a:gd name="T1" fmla="*/ 0 h 127"/>
                                    <a:gd name="T2" fmla="*/ 96 w 96"/>
                                    <a:gd name="T3" fmla="*/ 104 h 127"/>
                                    <a:gd name="T4" fmla="*/ 74 w 96"/>
                                    <a:gd name="T5" fmla="*/ 114 h 127"/>
                                    <a:gd name="T6" fmla="*/ 53 w 96"/>
                                    <a:gd name="T7" fmla="*/ 127 h 127"/>
                                    <a:gd name="T8" fmla="*/ 0 w 96"/>
                                    <a:gd name="T9" fmla="*/ 21 h 127"/>
                                    <a:gd name="T10" fmla="*/ 44 w 96"/>
                                    <a:gd name="T11" fmla="*/ 0 h 127"/>
                                  </a:gdLst>
                                  <a:ahLst/>
                                  <a:cxnLst>
                                    <a:cxn ang="0">
                                      <a:pos x="T0" y="T1"/>
                                    </a:cxn>
                                    <a:cxn ang="0">
                                      <a:pos x="T2" y="T3"/>
                                    </a:cxn>
                                    <a:cxn ang="0">
                                      <a:pos x="T4" y="T5"/>
                                    </a:cxn>
                                    <a:cxn ang="0">
                                      <a:pos x="T6" y="T7"/>
                                    </a:cxn>
                                    <a:cxn ang="0">
                                      <a:pos x="T8" y="T9"/>
                                    </a:cxn>
                                    <a:cxn ang="0">
                                      <a:pos x="T10" y="T11"/>
                                    </a:cxn>
                                  </a:cxnLst>
                                  <a:rect l="0" t="0" r="r" b="b"/>
                                  <a:pathLst>
                                    <a:path w="96" h="127">
                                      <a:moveTo>
                                        <a:pt x="44" y="0"/>
                                      </a:moveTo>
                                      <a:lnTo>
                                        <a:pt x="96" y="104"/>
                                      </a:lnTo>
                                      <a:lnTo>
                                        <a:pt x="74" y="114"/>
                                      </a:lnTo>
                                      <a:lnTo>
                                        <a:pt x="53" y="127"/>
                                      </a:lnTo>
                                      <a:lnTo>
                                        <a:pt x="0" y="21"/>
                                      </a:lnTo>
                                      <a:lnTo>
                                        <a:pt x="44" y="0"/>
                                      </a:lnTo>
                                      <a:close/>
                                    </a:path>
                                  </a:pathLst>
                                </a:custGeom>
                                <a:solidFill>
                                  <a:srgbClr val="5B9BD5"/>
                                </a:solidFill>
                                <a:ln w="0">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g:grpSp>
                          <wpg:graphicFrame>
                            <wpg:cNvPr id="2034" name="Chart 2034"/>
                            <wpg:cNvFrPr/>
                            <wpg:xfrm>
                              <a:off x="0" y="992520"/>
                              <a:ext cx="1714500" cy="1552575"/>
                            </wpg:xfrm>
                            <a:graphic>
                              <a:graphicData uri="http://schemas.openxmlformats.org/drawingml/2006/chart">
                                <c:chart xmlns:c="http://schemas.openxmlformats.org/drawingml/2006/chart" xmlns:r="http://schemas.openxmlformats.org/officeDocument/2006/relationships" r:id="rId94"/>
                              </a:graphicData>
                            </a:graphic>
                          </wpg:graphicFrame>
                        </wpg:grpSp>
                        <wpg:graphicFrame>
                          <wpg:cNvPr id="2035" name="Chart 2035"/>
                          <wpg:cNvFrPr>
                            <a:graphicFrameLocks/>
                          </wpg:cNvFrPr>
                          <wpg:xfrm>
                            <a:off x="1063176" y="1121918"/>
                            <a:ext cx="1190626" cy="1266825"/>
                          </wpg:xfrm>
                          <a:graphic>
                            <a:graphicData uri="http://schemas.openxmlformats.org/drawingml/2006/chart">
                              <c:chart xmlns:c="http://schemas.openxmlformats.org/drawingml/2006/chart" xmlns:r="http://schemas.openxmlformats.org/officeDocument/2006/relationships" r:id="rId95"/>
                            </a:graphicData>
                          </a:graphic>
                        </wpg:graphicFrame>
                      </wpg:grpSp>
                      <wpg:grpSp>
                        <wpg:cNvPr id="2036" name="Group 2036"/>
                        <wpg:cNvGrpSpPr>
                          <a:grpSpLocks noChangeAspect="1"/>
                        </wpg:cNvGrpSpPr>
                        <wpg:grpSpPr bwMode="auto">
                          <a:xfrm>
                            <a:off x="961719" y="303678"/>
                            <a:ext cx="430415" cy="317687"/>
                            <a:chOff x="962926" y="304195"/>
                            <a:chExt cx="798" cy="589"/>
                          </a:xfrm>
                          <a:solidFill>
                            <a:srgbClr val="ED7D31">
                              <a:lumMod val="50000"/>
                            </a:srgbClr>
                          </a:solidFill>
                        </wpg:grpSpPr>
                        <wps:wsp>
                          <wps:cNvPr id="2037" name="Freeform 2037"/>
                          <wps:cNvSpPr>
                            <a:spLocks/>
                          </wps:cNvSpPr>
                          <wps:spPr bwMode="auto">
                            <a:xfrm>
                              <a:off x="962926" y="304403"/>
                              <a:ext cx="381" cy="381"/>
                            </a:xfrm>
                            <a:custGeom>
                              <a:avLst/>
                              <a:gdLst>
                                <a:gd name="T0" fmla="*/ 160 w 1906"/>
                                <a:gd name="T1" fmla="*/ 31 h 2478"/>
                                <a:gd name="T2" fmla="*/ 209 w 1906"/>
                                <a:gd name="T3" fmla="*/ 132 h 2478"/>
                                <a:gd name="T4" fmla="*/ 232 w 1906"/>
                                <a:gd name="T5" fmla="*/ 287 h 2478"/>
                                <a:gd name="T6" fmla="*/ 242 w 1906"/>
                                <a:gd name="T7" fmla="*/ 371 h 2478"/>
                                <a:gd name="T8" fmla="*/ 255 w 1906"/>
                                <a:gd name="T9" fmla="*/ 501 h 2478"/>
                                <a:gd name="T10" fmla="*/ 268 w 1906"/>
                                <a:gd name="T11" fmla="*/ 615 h 2478"/>
                                <a:gd name="T12" fmla="*/ 254 w 1906"/>
                                <a:gd name="T13" fmla="*/ 656 h 2478"/>
                                <a:gd name="T14" fmla="*/ 190 w 1906"/>
                                <a:gd name="T15" fmla="*/ 694 h 2478"/>
                                <a:gd name="T16" fmla="*/ 173 w 1906"/>
                                <a:gd name="T17" fmla="*/ 769 h 2478"/>
                                <a:gd name="T18" fmla="*/ 241 w 1906"/>
                                <a:gd name="T19" fmla="*/ 878 h 2478"/>
                                <a:gd name="T20" fmla="*/ 411 w 1906"/>
                                <a:gd name="T21" fmla="*/ 1111 h 2478"/>
                                <a:gd name="T22" fmla="*/ 453 w 1906"/>
                                <a:gd name="T23" fmla="*/ 1176 h 2478"/>
                                <a:gd name="T24" fmla="*/ 520 w 1906"/>
                                <a:gd name="T25" fmla="*/ 1224 h 2478"/>
                                <a:gd name="T26" fmla="*/ 588 w 1906"/>
                                <a:gd name="T27" fmla="*/ 1267 h 2478"/>
                                <a:gd name="T28" fmla="*/ 573 w 1906"/>
                                <a:gd name="T29" fmla="*/ 1241 h 2478"/>
                                <a:gd name="T30" fmla="*/ 490 w 1906"/>
                                <a:gd name="T31" fmla="*/ 1155 h 2478"/>
                                <a:gd name="T32" fmla="*/ 449 w 1906"/>
                                <a:gd name="T33" fmla="*/ 1098 h 2478"/>
                                <a:gd name="T34" fmla="*/ 397 w 1906"/>
                                <a:gd name="T35" fmla="*/ 1022 h 2478"/>
                                <a:gd name="T36" fmla="*/ 325 w 1906"/>
                                <a:gd name="T37" fmla="*/ 923 h 2478"/>
                                <a:gd name="T38" fmla="*/ 262 w 1906"/>
                                <a:gd name="T39" fmla="*/ 834 h 2478"/>
                                <a:gd name="T40" fmla="*/ 233 w 1906"/>
                                <a:gd name="T41" fmla="*/ 797 h 2478"/>
                                <a:gd name="T42" fmla="*/ 219 w 1906"/>
                                <a:gd name="T43" fmla="*/ 734 h 2478"/>
                                <a:gd name="T44" fmla="*/ 262 w 1906"/>
                                <a:gd name="T45" fmla="*/ 701 h 2478"/>
                                <a:gd name="T46" fmla="*/ 320 w 1906"/>
                                <a:gd name="T47" fmla="*/ 695 h 2478"/>
                                <a:gd name="T48" fmla="*/ 368 w 1906"/>
                                <a:gd name="T49" fmla="*/ 709 h 2478"/>
                                <a:gd name="T50" fmla="*/ 480 w 1906"/>
                                <a:gd name="T51" fmla="*/ 767 h 2478"/>
                                <a:gd name="T52" fmla="*/ 647 w 1906"/>
                                <a:gd name="T53" fmla="*/ 909 h 2478"/>
                                <a:gd name="T54" fmla="*/ 783 w 1906"/>
                                <a:gd name="T55" fmla="*/ 1077 h 2478"/>
                                <a:gd name="T56" fmla="*/ 872 w 1906"/>
                                <a:gd name="T57" fmla="*/ 1164 h 2478"/>
                                <a:gd name="T58" fmla="*/ 956 w 1906"/>
                                <a:gd name="T59" fmla="*/ 1210 h 2478"/>
                                <a:gd name="T60" fmla="*/ 1214 w 1906"/>
                                <a:gd name="T61" fmla="*/ 1244 h 2478"/>
                                <a:gd name="T62" fmla="*/ 1380 w 1906"/>
                                <a:gd name="T63" fmla="*/ 1292 h 2478"/>
                                <a:gd name="T64" fmla="*/ 1470 w 1906"/>
                                <a:gd name="T65" fmla="*/ 1336 h 2478"/>
                                <a:gd name="T66" fmla="*/ 1504 w 1906"/>
                                <a:gd name="T67" fmla="*/ 1360 h 2478"/>
                                <a:gd name="T68" fmla="*/ 1579 w 1906"/>
                                <a:gd name="T69" fmla="*/ 1422 h 2478"/>
                                <a:gd name="T70" fmla="*/ 1693 w 1906"/>
                                <a:gd name="T71" fmla="*/ 1541 h 2478"/>
                                <a:gd name="T72" fmla="*/ 1811 w 1906"/>
                                <a:gd name="T73" fmla="*/ 1713 h 2478"/>
                                <a:gd name="T74" fmla="*/ 1895 w 1906"/>
                                <a:gd name="T75" fmla="*/ 1937 h 2478"/>
                                <a:gd name="T76" fmla="*/ 1906 w 1906"/>
                                <a:gd name="T77" fmla="*/ 2035 h 2478"/>
                                <a:gd name="T78" fmla="*/ 1891 w 1906"/>
                                <a:gd name="T79" fmla="*/ 2180 h 2478"/>
                                <a:gd name="T80" fmla="*/ 1209 w 1906"/>
                                <a:gd name="T81" fmla="*/ 2223 h 2478"/>
                                <a:gd name="T82" fmla="*/ 1173 w 1906"/>
                                <a:gd name="T83" fmla="*/ 2108 h 2478"/>
                                <a:gd name="T84" fmla="*/ 1106 w 1906"/>
                                <a:gd name="T85" fmla="*/ 2028 h 2478"/>
                                <a:gd name="T86" fmla="*/ 1069 w 1906"/>
                                <a:gd name="T87" fmla="*/ 1997 h 2478"/>
                                <a:gd name="T88" fmla="*/ 1006 w 1906"/>
                                <a:gd name="T89" fmla="*/ 1960 h 2478"/>
                                <a:gd name="T90" fmla="*/ 883 w 1906"/>
                                <a:gd name="T91" fmla="*/ 1886 h 2478"/>
                                <a:gd name="T92" fmla="*/ 728 w 1906"/>
                                <a:gd name="T93" fmla="*/ 1793 h 2478"/>
                                <a:gd name="T94" fmla="*/ 571 w 1906"/>
                                <a:gd name="T95" fmla="*/ 1694 h 2478"/>
                                <a:gd name="T96" fmla="*/ 440 w 1906"/>
                                <a:gd name="T97" fmla="*/ 1604 h 2478"/>
                                <a:gd name="T98" fmla="*/ 365 w 1906"/>
                                <a:gd name="T99" fmla="*/ 1541 h 2478"/>
                                <a:gd name="T100" fmla="*/ 307 w 1906"/>
                                <a:gd name="T101" fmla="*/ 1449 h 2478"/>
                                <a:gd name="T102" fmla="*/ 230 w 1906"/>
                                <a:gd name="T103" fmla="*/ 1295 h 2478"/>
                                <a:gd name="T104" fmla="*/ 145 w 1906"/>
                                <a:gd name="T105" fmla="*/ 1113 h 2478"/>
                                <a:gd name="T106" fmla="*/ 69 w 1906"/>
                                <a:gd name="T107" fmla="*/ 935 h 2478"/>
                                <a:gd name="T108" fmla="*/ 16 w 1906"/>
                                <a:gd name="T109" fmla="*/ 795 h 2478"/>
                                <a:gd name="T110" fmla="*/ 0 w 1906"/>
                                <a:gd name="T111" fmla="*/ 702 h 2478"/>
                                <a:gd name="T112" fmla="*/ 4 w 1906"/>
                                <a:gd name="T113" fmla="*/ 540 h 2478"/>
                                <a:gd name="T114" fmla="*/ 15 w 1906"/>
                                <a:gd name="T115" fmla="*/ 369 h 2478"/>
                                <a:gd name="T116" fmla="*/ 25 w 1906"/>
                                <a:gd name="T117" fmla="*/ 243 h 2478"/>
                                <a:gd name="T118" fmla="*/ 31 w 1906"/>
                                <a:gd name="T119" fmla="*/ 182 h 2478"/>
                                <a:gd name="T120" fmla="*/ 47 w 1906"/>
                                <a:gd name="T121" fmla="*/ 68 h 2478"/>
                                <a:gd name="T122" fmla="*/ 76 w 1906"/>
                                <a:gd name="T123" fmla="*/ 5 h 2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06" h="2478">
                                  <a:moveTo>
                                    <a:pt x="103" y="0"/>
                                  </a:moveTo>
                                  <a:lnTo>
                                    <a:pt x="117" y="4"/>
                                  </a:lnTo>
                                  <a:lnTo>
                                    <a:pt x="140" y="15"/>
                                  </a:lnTo>
                                  <a:lnTo>
                                    <a:pt x="160" y="31"/>
                                  </a:lnTo>
                                  <a:lnTo>
                                    <a:pt x="177" y="50"/>
                                  </a:lnTo>
                                  <a:lnTo>
                                    <a:pt x="190" y="74"/>
                                  </a:lnTo>
                                  <a:lnTo>
                                    <a:pt x="201" y="102"/>
                                  </a:lnTo>
                                  <a:lnTo>
                                    <a:pt x="209" y="132"/>
                                  </a:lnTo>
                                  <a:lnTo>
                                    <a:pt x="216" y="167"/>
                                  </a:lnTo>
                                  <a:lnTo>
                                    <a:pt x="222" y="204"/>
                                  </a:lnTo>
                                  <a:lnTo>
                                    <a:pt x="227" y="245"/>
                                  </a:lnTo>
                                  <a:lnTo>
                                    <a:pt x="232" y="287"/>
                                  </a:lnTo>
                                  <a:lnTo>
                                    <a:pt x="233" y="301"/>
                                  </a:lnTo>
                                  <a:lnTo>
                                    <a:pt x="236" y="319"/>
                                  </a:lnTo>
                                  <a:lnTo>
                                    <a:pt x="238" y="343"/>
                                  </a:lnTo>
                                  <a:lnTo>
                                    <a:pt x="242" y="371"/>
                                  </a:lnTo>
                                  <a:lnTo>
                                    <a:pt x="244" y="401"/>
                                  </a:lnTo>
                                  <a:lnTo>
                                    <a:pt x="248" y="434"/>
                                  </a:lnTo>
                                  <a:lnTo>
                                    <a:pt x="251" y="468"/>
                                  </a:lnTo>
                                  <a:lnTo>
                                    <a:pt x="255" y="501"/>
                                  </a:lnTo>
                                  <a:lnTo>
                                    <a:pt x="259" y="534"/>
                                  </a:lnTo>
                                  <a:lnTo>
                                    <a:pt x="262" y="564"/>
                                  </a:lnTo>
                                  <a:lnTo>
                                    <a:pt x="265" y="591"/>
                                  </a:lnTo>
                                  <a:lnTo>
                                    <a:pt x="268" y="615"/>
                                  </a:lnTo>
                                  <a:lnTo>
                                    <a:pt x="270" y="633"/>
                                  </a:lnTo>
                                  <a:lnTo>
                                    <a:pt x="272" y="646"/>
                                  </a:lnTo>
                                  <a:lnTo>
                                    <a:pt x="273" y="652"/>
                                  </a:lnTo>
                                  <a:lnTo>
                                    <a:pt x="254" y="656"/>
                                  </a:lnTo>
                                  <a:lnTo>
                                    <a:pt x="236" y="661"/>
                                  </a:lnTo>
                                  <a:lnTo>
                                    <a:pt x="219" y="669"/>
                                  </a:lnTo>
                                  <a:lnTo>
                                    <a:pt x="203" y="680"/>
                                  </a:lnTo>
                                  <a:lnTo>
                                    <a:pt x="190" y="694"/>
                                  </a:lnTo>
                                  <a:lnTo>
                                    <a:pt x="180" y="709"/>
                                  </a:lnTo>
                                  <a:lnTo>
                                    <a:pt x="173" y="727"/>
                                  </a:lnTo>
                                  <a:lnTo>
                                    <a:pt x="170" y="747"/>
                                  </a:lnTo>
                                  <a:lnTo>
                                    <a:pt x="173" y="769"/>
                                  </a:lnTo>
                                  <a:lnTo>
                                    <a:pt x="181" y="793"/>
                                  </a:lnTo>
                                  <a:lnTo>
                                    <a:pt x="195" y="820"/>
                                  </a:lnTo>
                                  <a:lnTo>
                                    <a:pt x="216" y="849"/>
                                  </a:lnTo>
                                  <a:lnTo>
                                    <a:pt x="241" y="878"/>
                                  </a:lnTo>
                                  <a:lnTo>
                                    <a:pt x="316" y="971"/>
                                  </a:lnTo>
                                  <a:lnTo>
                                    <a:pt x="343" y="1009"/>
                                  </a:lnTo>
                                  <a:lnTo>
                                    <a:pt x="370" y="1047"/>
                                  </a:lnTo>
                                  <a:lnTo>
                                    <a:pt x="411" y="1111"/>
                                  </a:lnTo>
                                  <a:lnTo>
                                    <a:pt x="422" y="1129"/>
                                  </a:lnTo>
                                  <a:lnTo>
                                    <a:pt x="432" y="1149"/>
                                  </a:lnTo>
                                  <a:lnTo>
                                    <a:pt x="444" y="1166"/>
                                  </a:lnTo>
                                  <a:lnTo>
                                    <a:pt x="453" y="1176"/>
                                  </a:lnTo>
                                  <a:lnTo>
                                    <a:pt x="467" y="1187"/>
                                  </a:lnTo>
                                  <a:lnTo>
                                    <a:pt x="484" y="1199"/>
                                  </a:lnTo>
                                  <a:lnTo>
                                    <a:pt x="501" y="1211"/>
                                  </a:lnTo>
                                  <a:lnTo>
                                    <a:pt x="520" y="1224"/>
                                  </a:lnTo>
                                  <a:lnTo>
                                    <a:pt x="539" y="1237"/>
                                  </a:lnTo>
                                  <a:lnTo>
                                    <a:pt x="557" y="1247"/>
                                  </a:lnTo>
                                  <a:lnTo>
                                    <a:pt x="573" y="1258"/>
                                  </a:lnTo>
                                  <a:lnTo>
                                    <a:pt x="588" y="1267"/>
                                  </a:lnTo>
                                  <a:lnTo>
                                    <a:pt x="600" y="1274"/>
                                  </a:lnTo>
                                  <a:lnTo>
                                    <a:pt x="607" y="1279"/>
                                  </a:lnTo>
                                  <a:lnTo>
                                    <a:pt x="609" y="1280"/>
                                  </a:lnTo>
                                  <a:lnTo>
                                    <a:pt x="573" y="1241"/>
                                  </a:lnTo>
                                  <a:lnTo>
                                    <a:pt x="537" y="1203"/>
                                  </a:lnTo>
                                  <a:lnTo>
                                    <a:pt x="521" y="1187"/>
                                  </a:lnTo>
                                  <a:lnTo>
                                    <a:pt x="505" y="1171"/>
                                  </a:lnTo>
                                  <a:lnTo>
                                    <a:pt x="490" y="1155"/>
                                  </a:lnTo>
                                  <a:lnTo>
                                    <a:pt x="475" y="1137"/>
                                  </a:lnTo>
                                  <a:lnTo>
                                    <a:pt x="459" y="1115"/>
                                  </a:lnTo>
                                  <a:lnTo>
                                    <a:pt x="456" y="1109"/>
                                  </a:lnTo>
                                  <a:lnTo>
                                    <a:pt x="449" y="1098"/>
                                  </a:lnTo>
                                  <a:lnTo>
                                    <a:pt x="439" y="1084"/>
                                  </a:lnTo>
                                  <a:lnTo>
                                    <a:pt x="427" y="1066"/>
                                  </a:lnTo>
                                  <a:lnTo>
                                    <a:pt x="412" y="1045"/>
                                  </a:lnTo>
                                  <a:lnTo>
                                    <a:pt x="397" y="1022"/>
                                  </a:lnTo>
                                  <a:lnTo>
                                    <a:pt x="378" y="998"/>
                                  </a:lnTo>
                                  <a:lnTo>
                                    <a:pt x="362" y="974"/>
                                  </a:lnTo>
                                  <a:lnTo>
                                    <a:pt x="343" y="948"/>
                                  </a:lnTo>
                                  <a:lnTo>
                                    <a:pt x="325" y="923"/>
                                  </a:lnTo>
                                  <a:lnTo>
                                    <a:pt x="307" y="897"/>
                                  </a:lnTo>
                                  <a:lnTo>
                                    <a:pt x="291" y="874"/>
                                  </a:lnTo>
                                  <a:lnTo>
                                    <a:pt x="276" y="854"/>
                                  </a:lnTo>
                                  <a:lnTo>
                                    <a:pt x="262" y="834"/>
                                  </a:lnTo>
                                  <a:lnTo>
                                    <a:pt x="250" y="820"/>
                                  </a:lnTo>
                                  <a:lnTo>
                                    <a:pt x="242" y="807"/>
                                  </a:lnTo>
                                  <a:lnTo>
                                    <a:pt x="236" y="800"/>
                                  </a:lnTo>
                                  <a:lnTo>
                                    <a:pt x="233" y="797"/>
                                  </a:lnTo>
                                  <a:lnTo>
                                    <a:pt x="221" y="778"/>
                                  </a:lnTo>
                                  <a:lnTo>
                                    <a:pt x="216" y="761"/>
                                  </a:lnTo>
                                  <a:lnTo>
                                    <a:pt x="215" y="747"/>
                                  </a:lnTo>
                                  <a:lnTo>
                                    <a:pt x="219" y="734"/>
                                  </a:lnTo>
                                  <a:lnTo>
                                    <a:pt x="226" y="723"/>
                                  </a:lnTo>
                                  <a:lnTo>
                                    <a:pt x="237" y="714"/>
                                  </a:lnTo>
                                  <a:lnTo>
                                    <a:pt x="249" y="707"/>
                                  </a:lnTo>
                                  <a:lnTo>
                                    <a:pt x="262" y="701"/>
                                  </a:lnTo>
                                  <a:lnTo>
                                    <a:pt x="278" y="697"/>
                                  </a:lnTo>
                                  <a:lnTo>
                                    <a:pt x="293" y="695"/>
                                  </a:lnTo>
                                  <a:lnTo>
                                    <a:pt x="307" y="694"/>
                                  </a:lnTo>
                                  <a:lnTo>
                                    <a:pt x="320" y="695"/>
                                  </a:lnTo>
                                  <a:lnTo>
                                    <a:pt x="333" y="696"/>
                                  </a:lnTo>
                                  <a:lnTo>
                                    <a:pt x="342" y="700"/>
                                  </a:lnTo>
                                  <a:lnTo>
                                    <a:pt x="352" y="703"/>
                                  </a:lnTo>
                                  <a:lnTo>
                                    <a:pt x="368" y="709"/>
                                  </a:lnTo>
                                  <a:lnTo>
                                    <a:pt x="389" y="718"/>
                                  </a:lnTo>
                                  <a:lnTo>
                                    <a:pt x="416" y="730"/>
                                  </a:lnTo>
                                  <a:lnTo>
                                    <a:pt x="446" y="747"/>
                                  </a:lnTo>
                                  <a:lnTo>
                                    <a:pt x="480" y="767"/>
                                  </a:lnTo>
                                  <a:lnTo>
                                    <a:pt x="519" y="793"/>
                                  </a:lnTo>
                                  <a:lnTo>
                                    <a:pt x="559" y="826"/>
                                  </a:lnTo>
                                  <a:lnTo>
                                    <a:pt x="602" y="864"/>
                                  </a:lnTo>
                                  <a:lnTo>
                                    <a:pt x="647" y="909"/>
                                  </a:lnTo>
                                  <a:lnTo>
                                    <a:pt x="692" y="961"/>
                                  </a:lnTo>
                                  <a:lnTo>
                                    <a:pt x="739" y="1023"/>
                                  </a:lnTo>
                                  <a:lnTo>
                                    <a:pt x="761" y="1051"/>
                                  </a:lnTo>
                                  <a:lnTo>
                                    <a:pt x="783" y="1077"/>
                                  </a:lnTo>
                                  <a:lnTo>
                                    <a:pt x="806" y="1101"/>
                                  </a:lnTo>
                                  <a:lnTo>
                                    <a:pt x="829" y="1126"/>
                                  </a:lnTo>
                                  <a:lnTo>
                                    <a:pt x="849" y="1147"/>
                                  </a:lnTo>
                                  <a:lnTo>
                                    <a:pt x="872" y="1164"/>
                                  </a:lnTo>
                                  <a:lnTo>
                                    <a:pt x="896" y="1181"/>
                                  </a:lnTo>
                                  <a:lnTo>
                                    <a:pt x="915" y="1194"/>
                                  </a:lnTo>
                                  <a:lnTo>
                                    <a:pt x="936" y="1205"/>
                                  </a:lnTo>
                                  <a:lnTo>
                                    <a:pt x="956" y="1210"/>
                                  </a:lnTo>
                                  <a:lnTo>
                                    <a:pt x="1030" y="1216"/>
                                  </a:lnTo>
                                  <a:lnTo>
                                    <a:pt x="1098" y="1224"/>
                                  </a:lnTo>
                                  <a:lnTo>
                                    <a:pt x="1158" y="1233"/>
                                  </a:lnTo>
                                  <a:lnTo>
                                    <a:pt x="1214" y="1244"/>
                                  </a:lnTo>
                                  <a:lnTo>
                                    <a:pt x="1264" y="1256"/>
                                  </a:lnTo>
                                  <a:lnTo>
                                    <a:pt x="1307" y="1268"/>
                                  </a:lnTo>
                                  <a:lnTo>
                                    <a:pt x="1346" y="1280"/>
                                  </a:lnTo>
                                  <a:lnTo>
                                    <a:pt x="1380" y="1292"/>
                                  </a:lnTo>
                                  <a:lnTo>
                                    <a:pt x="1409" y="1304"/>
                                  </a:lnTo>
                                  <a:lnTo>
                                    <a:pt x="1434" y="1317"/>
                                  </a:lnTo>
                                  <a:lnTo>
                                    <a:pt x="1453" y="1326"/>
                                  </a:lnTo>
                                  <a:lnTo>
                                    <a:pt x="1470" y="1336"/>
                                  </a:lnTo>
                                  <a:lnTo>
                                    <a:pt x="1482" y="1344"/>
                                  </a:lnTo>
                                  <a:lnTo>
                                    <a:pt x="1491" y="1351"/>
                                  </a:lnTo>
                                  <a:lnTo>
                                    <a:pt x="1496" y="1354"/>
                                  </a:lnTo>
                                  <a:lnTo>
                                    <a:pt x="1504" y="1360"/>
                                  </a:lnTo>
                                  <a:lnTo>
                                    <a:pt x="1517" y="1370"/>
                                  </a:lnTo>
                                  <a:lnTo>
                                    <a:pt x="1534" y="1383"/>
                                  </a:lnTo>
                                  <a:lnTo>
                                    <a:pt x="1555" y="1401"/>
                                  </a:lnTo>
                                  <a:lnTo>
                                    <a:pt x="1579" y="1422"/>
                                  </a:lnTo>
                                  <a:lnTo>
                                    <a:pt x="1604" y="1446"/>
                                  </a:lnTo>
                                  <a:lnTo>
                                    <a:pt x="1633" y="1474"/>
                                  </a:lnTo>
                                  <a:lnTo>
                                    <a:pt x="1663" y="1506"/>
                                  </a:lnTo>
                                  <a:lnTo>
                                    <a:pt x="1693" y="1541"/>
                                  </a:lnTo>
                                  <a:lnTo>
                                    <a:pt x="1723" y="1580"/>
                                  </a:lnTo>
                                  <a:lnTo>
                                    <a:pt x="1753" y="1621"/>
                                  </a:lnTo>
                                  <a:lnTo>
                                    <a:pt x="1783" y="1666"/>
                                  </a:lnTo>
                                  <a:lnTo>
                                    <a:pt x="1811" y="1713"/>
                                  </a:lnTo>
                                  <a:lnTo>
                                    <a:pt x="1837" y="1765"/>
                                  </a:lnTo>
                                  <a:lnTo>
                                    <a:pt x="1860" y="1820"/>
                                  </a:lnTo>
                                  <a:lnTo>
                                    <a:pt x="1879" y="1877"/>
                                  </a:lnTo>
                                  <a:lnTo>
                                    <a:pt x="1895" y="1937"/>
                                  </a:lnTo>
                                  <a:lnTo>
                                    <a:pt x="1898" y="1955"/>
                                  </a:lnTo>
                                  <a:lnTo>
                                    <a:pt x="1901" y="1980"/>
                                  </a:lnTo>
                                  <a:lnTo>
                                    <a:pt x="1904" y="2006"/>
                                  </a:lnTo>
                                  <a:lnTo>
                                    <a:pt x="1906" y="2035"/>
                                  </a:lnTo>
                                  <a:lnTo>
                                    <a:pt x="1906" y="2064"/>
                                  </a:lnTo>
                                  <a:lnTo>
                                    <a:pt x="1903" y="2091"/>
                                  </a:lnTo>
                                  <a:lnTo>
                                    <a:pt x="1898" y="2115"/>
                                  </a:lnTo>
                                  <a:lnTo>
                                    <a:pt x="1891" y="2180"/>
                                  </a:lnTo>
                                  <a:lnTo>
                                    <a:pt x="1885" y="2244"/>
                                  </a:lnTo>
                                  <a:lnTo>
                                    <a:pt x="1884" y="2478"/>
                                  </a:lnTo>
                                  <a:lnTo>
                                    <a:pt x="1209" y="2478"/>
                                  </a:lnTo>
                                  <a:lnTo>
                                    <a:pt x="1209" y="2223"/>
                                  </a:lnTo>
                                  <a:lnTo>
                                    <a:pt x="1205" y="2192"/>
                                  </a:lnTo>
                                  <a:lnTo>
                                    <a:pt x="1198" y="2161"/>
                                  </a:lnTo>
                                  <a:lnTo>
                                    <a:pt x="1187" y="2134"/>
                                  </a:lnTo>
                                  <a:lnTo>
                                    <a:pt x="1173" y="2108"/>
                                  </a:lnTo>
                                  <a:lnTo>
                                    <a:pt x="1157" y="2084"/>
                                  </a:lnTo>
                                  <a:lnTo>
                                    <a:pt x="1139" y="2062"/>
                                  </a:lnTo>
                                  <a:lnTo>
                                    <a:pt x="1122" y="2044"/>
                                  </a:lnTo>
                                  <a:lnTo>
                                    <a:pt x="1106" y="2028"/>
                                  </a:lnTo>
                                  <a:lnTo>
                                    <a:pt x="1092" y="2015"/>
                                  </a:lnTo>
                                  <a:lnTo>
                                    <a:pt x="1080" y="2005"/>
                                  </a:lnTo>
                                  <a:lnTo>
                                    <a:pt x="1071" y="1998"/>
                                  </a:lnTo>
                                  <a:lnTo>
                                    <a:pt x="1069" y="1997"/>
                                  </a:lnTo>
                                  <a:lnTo>
                                    <a:pt x="1060" y="1992"/>
                                  </a:lnTo>
                                  <a:lnTo>
                                    <a:pt x="1047" y="1983"/>
                                  </a:lnTo>
                                  <a:lnTo>
                                    <a:pt x="1029" y="1974"/>
                                  </a:lnTo>
                                  <a:lnTo>
                                    <a:pt x="1006" y="1960"/>
                                  </a:lnTo>
                                  <a:lnTo>
                                    <a:pt x="979" y="1944"/>
                                  </a:lnTo>
                                  <a:lnTo>
                                    <a:pt x="950" y="1926"/>
                                  </a:lnTo>
                                  <a:lnTo>
                                    <a:pt x="918" y="1908"/>
                                  </a:lnTo>
                                  <a:lnTo>
                                    <a:pt x="883" y="1886"/>
                                  </a:lnTo>
                                  <a:lnTo>
                                    <a:pt x="846" y="1864"/>
                                  </a:lnTo>
                                  <a:lnTo>
                                    <a:pt x="808" y="1841"/>
                                  </a:lnTo>
                                  <a:lnTo>
                                    <a:pt x="768" y="1817"/>
                                  </a:lnTo>
                                  <a:lnTo>
                                    <a:pt x="728" y="1793"/>
                                  </a:lnTo>
                                  <a:lnTo>
                                    <a:pt x="688" y="1767"/>
                                  </a:lnTo>
                                  <a:lnTo>
                                    <a:pt x="648" y="1743"/>
                                  </a:lnTo>
                                  <a:lnTo>
                                    <a:pt x="609" y="1718"/>
                                  </a:lnTo>
                                  <a:lnTo>
                                    <a:pt x="571" y="1694"/>
                                  </a:lnTo>
                                  <a:lnTo>
                                    <a:pt x="534" y="1669"/>
                                  </a:lnTo>
                                  <a:lnTo>
                                    <a:pt x="501" y="1646"/>
                                  </a:lnTo>
                                  <a:lnTo>
                                    <a:pt x="469" y="1624"/>
                                  </a:lnTo>
                                  <a:lnTo>
                                    <a:pt x="440" y="1604"/>
                                  </a:lnTo>
                                  <a:lnTo>
                                    <a:pt x="416" y="1586"/>
                                  </a:lnTo>
                                  <a:lnTo>
                                    <a:pt x="394" y="1569"/>
                                  </a:lnTo>
                                  <a:lnTo>
                                    <a:pt x="377" y="1553"/>
                                  </a:lnTo>
                                  <a:lnTo>
                                    <a:pt x="365" y="1541"/>
                                  </a:lnTo>
                                  <a:lnTo>
                                    <a:pt x="353" y="1525"/>
                                  </a:lnTo>
                                  <a:lnTo>
                                    <a:pt x="340" y="1504"/>
                                  </a:lnTo>
                                  <a:lnTo>
                                    <a:pt x="324" y="1479"/>
                                  </a:lnTo>
                                  <a:lnTo>
                                    <a:pt x="307" y="1449"/>
                                  </a:lnTo>
                                  <a:lnTo>
                                    <a:pt x="289" y="1415"/>
                                  </a:lnTo>
                                  <a:lnTo>
                                    <a:pt x="270" y="1377"/>
                                  </a:lnTo>
                                  <a:lnTo>
                                    <a:pt x="250" y="1337"/>
                                  </a:lnTo>
                                  <a:lnTo>
                                    <a:pt x="230" y="1295"/>
                                  </a:lnTo>
                                  <a:lnTo>
                                    <a:pt x="208" y="1251"/>
                                  </a:lnTo>
                                  <a:lnTo>
                                    <a:pt x="186" y="1205"/>
                                  </a:lnTo>
                                  <a:lnTo>
                                    <a:pt x="166" y="1159"/>
                                  </a:lnTo>
                                  <a:lnTo>
                                    <a:pt x="145" y="1113"/>
                                  </a:lnTo>
                                  <a:lnTo>
                                    <a:pt x="125" y="1067"/>
                                  </a:lnTo>
                                  <a:lnTo>
                                    <a:pt x="104" y="1021"/>
                                  </a:lnTo>
                                  <a:lnTo>
                                    <a:pt x="86" y="977"/>
                                  </a:lnTo>
                                  <a:lnTo>
                                    <a:pt x="69" y="935"/>
                                  </a:lnTo>
                                  <a:lnTo>
                                    <a:pt x="53" y="896"/>
                                  </a:lnTo>
                                  <a:lnTo>
                                    <a:pt x="39" y="858"/>
                                  </a:lnTo>
                                  <a:lnTo>
                                    <a:pt x="27" y="826"/>
                                  </a:lnTo>
                                  <a:lnTo>
                                    <a:pt x="16" y="795"/>
                                  </a:lnTo>
                                  <a:lnTo>
                                    <a:pt x="8" y="771"/>
                                  </a:lnTo>
                                  <a:lnTo>
                                    <a:pt x="4" y="751"/>
                                  </a:lnTo>
                                  <a:lnTo>
                                    <a:pt x="1" y="736"/>
                                  </a:lnTo>
                                  <a:lnTo>
                                    <a:pt x="0" y="702"/>
                                  </a:lnTo>
                                  <a:lnTo>
                                    <a:pt x="0" y="664"/>
                                  </a:lnTo>
                                  <a:lnTo>
                                    <a:pt x="1" y="624"/>
                                  </a:lnTo>
                                  <a:lnTo>
                                    <a:pt x="2" y="583"/>
                                  </a:lnTo>
                                  <a:lnTo>
                                    <a:pt x="4" y="540"/>
                                  </a:lnTo>
                                  <a:lnTo>
                                    <a:pt x="6" y="495"/>
                                  </a:lnTo>
                                  <a:lnTo>
                                    <a:pt x="8" y="451"/>
                                  </a:lnTo>
                                  <a:lnTo>
                                    <a:pt x="12" y="409"/>
                                  </a:lnTo>
                                  <a:lnTo>
                                    <a:pt x="15" y="369"/>
                                  </a:lnTo>
                                  <a:lnTo>
                                    <a:pt x="18" y="331"/>
                                  </a:lnTo>
                                  <a:lnTo>
                                    <a:pt x="21" y="297"/>
                                  </a:lnTo>
                                  <a:lnTo>
                                    <a:pt x="23" y="267"/>
                                  </a:lnTo>
                                  <a:lnTo>
                                    <a:pt x="25" y="243"/>
                                  </a:lnTo>
                                  <a:lnTo>
                                    <a:pt x="28" y="224"/>
                                  </a:lnTo>
                                  <a:lnTo>
                                    <a:pt x="29" y="212"/>
                                  </a:lnTo>
                                  <a:lnTo>
                                    <a:pt x="29" y="209"/>
                                  </a:lnTo>
                                  <a:lnTo>
                                    <a:pt x="31" y="182"/>
                                  </a:lnTo>
                                  <a:lnTo>
                                    <a:pt x="34" y="153"/>
                                  </a:lnTo>
                                  <a:lnTo>
                                    <a:pt x="37" y="124"/>
                                  </a:lnTo>
                                  <a:lnTo>
                                    <a:pt x="42" y="95"/>
                                  </a:lnTo>
                                  <a:lnTo>
                                    <a:pt x="47" y="68"/>
                                  </a:lnTo>
                                  <a:lnTo>
                                    <a:pt x="52" y="45"/>
                                  </a:lnTo>
                                  <a:lnTo>
                                    <a:pt x="58" y="27"/>
                                  </a:lnTo>
                                  <a:lnTo>
                                    <a:pt x="65" y="16"/>
                                  </a:lnTo>
                                  <a:lnTo>
                                    <a:pt x="76" y="5"/>
                                  </a:lnTo>
                                  <a:lnTo>
                                    <a:pt x="89" y="0"/>
                                  </a:lnTo>
                                  <a:lnTo>
                                    <a:pt x="103" y="0"/>
                                  </a:lnTo>
                                  <a:close/>
                                </a:path>
                              </a:pathLst>
                            </a:custGeom>
                            <a:solidFill>
                              <a:sysClr val="window" lastClr="FFFFFF"/>
                            </a:solidFill>
                            <a:ln w="0">
                              <a:noFill/>
                              <a:prstDash val="solid"/>
                              <a:round/>
                              <a:headEnd/>
                              <a:tailEnd/>
                            </a:ln>
                          </wps:spPr>
                          <wps:bodyPr vert="horz" wrap="square" lIns="91440" tIns="45720" rIns="91440" bIns="45720" numCol="1" anchor="t" anchorCtr="0" compatLnSpc="1">
                            <a:prstTxWarp prst="textNoShape">
                              <a:avLst/>
                            </a:prstTxWarp>
                          </wps:bodyPr>
                        </wps:wsp>
                        <wps:wsp>
                          <wps:cNvPr id="2038" name="Freeform 2038"/>
                          <wps:cNvSpPr>
                            <a:spLocks/>
                          </wps:cNvSpPr>
                          <wps:spPr bwMode="auto">
                            <a:xfrm>
                              <a:off x="963343" y="304415"/>
                              <a:ext cx="381" cy="369"/>
                            </a:xfrm>
                            <a:custGeom>
                              <a:avLst/>
                              <a:gdLst>
                                <a:gd name="T0" fmla="*/ 1841 w 1904"/>
                                <a:gd name="T1" fmla="*/ 16 h 2478"/>
                                <a:gd name="T2" fmla="*/ 1864 w 1904"/>
                                <a:gd name="T3" fmla="*/ 95 h 2478"/>
                                <a:gd name="T4" fmla="*/ 1876 w 1904"/>
                                <a:gd name="T5" fmla="*/ 209 h 2478"/>
                                <a:gd name="T6" fmla="*/ 1882 w 1904"/>
                                <a:gd name="T7" fmla="*/ 267 h 2478"/>
                                <a:gd name="T8" fmla="*/ 1893 w 1904"/>
                                <a:gd name="T9" fmla="*/ 409 h 2478"/>
                                <a:gd name="T10" fmla="*/ 1903 w 1904"/>
                                <a:gd name="T11" fmla="*/ 582 h 2478"/>
                                <a:gd name="T12" fmla="*/ 1897 w 1904"/>
                                <a:gd name="T13" fmla="*/ 770 h 2478"/>
                                <a:gd name="T14" fmla="*/ 1853 w 1904"/>
                                <a:gd name="T15" fmla="*/ 896 h 2478"/>
                                <a:gd name="T16" fmla="*/ 1781 w 1904"/>
                                <a:gd name="T17" fmla="*/ 1067 h 2478"/>
                                <a:gd name="T18" fmla="*/ 1697 w 1904"/>
                                <a:gd name="T19" fmla="*/ 1251 h 2478"/>
                                <a:gd name="T20" fmla="*/ 1616 w 1904"/>
                                <a:gd name="T21" fmla="*/ 1415 h 2478"/>
                                <a:gd name="T22" fmla="*/ 1552 w 1904"/>
                                <a:gd name="T23" fmla="*/ 1525 h 2478"/>
                                <a:gd name="T24" fmla="*/ 1490 w 1904"/>
                                <a:gd name="T25" fmla="*/ 1586 h 2478"/>
                                <a:gd name="T26" fmla="*/ 1371 w 1904"/>
                                <a:gd name="T27" fmla="*/ 1669 h 2478"/>
                                <a:gd name="T28" fmla="*/ 1217 w 1904"/>
                                <a:gd name="T29" fmla="*/ 1767 h 2478"/>
                                <a:gd name="T30" fmla="*/ 1059 w 1904"/>
                                <a:gd name="T31" fmla="*/ 1864 h 2478"/>
                                <a:gd name="T32" fmla="*/ 926 w 1904"/>
                                <a:gd name="T33" fmla="*/ 1944 h 2478"/>
                                <a:gd name="T34" fmla="*/ 845 w 1904"/>
                                <a:gd name="T35" fmla="*/ 1992 h 2478"/>
                                <a:gd name="T36" fmla="*/ 815 w 1904"/>
                                <a:gd name="T37" fmla="*/ 2015 h 2478"/>
                                <a:gd name="T38" fmla="*/ 749 w 1904"/>
                                <a:gd name="T39" fmla="*/ 2084 h 2478"/>
                                <a:gd name="T40" fmla="*/ 700 w 1904"/>
                                <a:gd name="T41" fmla="*/ 2192 h 2478"/>
                                <a:gd name="T42" fmla="*/ 20 w 1904"/>
                                <a:gd name="T43" fmla="*/ 2244 h 2478"/>
                                <a:gd name="T44" fmla="*/ 0 w 1904"/>
                                <a:gd name="T45" fmla="*/ 2064 h 2478"/>
                                <a:gd name="T46" fmla="*/ 7 w 1904"/>
                                <a:gd name="T47" fmla="*/ 1955 h 2478"/>
                                <a:gd name="T48" fmla="*/ 69 w 1904"/>
                                <a:gd name="T49" fmla="*/ 1765 h 2478"/>
                                <a:gd name="T50" fmla="*/ 182 w 1904"/>
                                <a:gd name="T51" fmla="*/ 1580 h 2478"/>
                                <a:gd name="T52" fmla="*/ 301 w 1904"/>
                                <a:gd name="T53" fmla="*/ 1446 h 2478"/>
                                <a:gd name="T54" fmla="*/ 388 w 1904"/>
                                <a:gd name="T55" fmla="*/ 1370 h 2478"/>
                                <a:gd name="T56" fmla="*/ 423 w 1904"/>
                                <a:gd name="T57" fmla="*/ 1344 h 2478"/>
                                <a:gd name="T58" fmla="*/ 497 w 1904"/>
                                <a:gd name="T59" fmla="*/ 1304 h 2478"/>
                                <a:gd name="T60" fmla="*/ 642 w 1904"/>
                                <a:gd name="T61" fmla="*/ 1256 h 2478"/>
                                <a:gd name="T62" fmla="*/ 875 w 1904"/>
                                <a:gd name="T63" fmla="*/ 1216 h 2478"/>
                                <a:gd name="T64" fmla="*/ 1009 w 1904"/>
                                <a:gd name="T65" fmla="*/ 1181 h 2478"/>
                                <a:gd name="T66" fmla="*/ 1099 w 1904"/>
                                <a:gd name="T67" fmla="*/ 1101 h 2478"/>
                                <a:gd name="T68" fmla="*/ 1214 w 1904"/>
                                <a:gd name="T69" fmla="*/ 961 h 2478"/>
                                <a:gd name="T70" fmla="*/ 1387 w 1904"/>
                                <a:gd name="T71" fmla="*/ 793 h 2478"/>
                                <a:gd name="T72" fmla="*/ 1516 w 1904"/>
                                <a:gd name="T73" fmla="*/ 718 h 2478"/>
                                <a:gd name="T74" fmla="*/ 1573 w 1904"/>
                                <a:gd name="T75" fmla="*/ 696 h 2478"/>
                                <a:gd name="T76" fmla="*/ 1627 w 1904"/>
                                <a:gd name="T77" fmla="*/ 697 h 2478"/>
                                <a:gd name="T78" fmla="*/ 1679 w 1904"/>
                                <a:gd name="T79" fmla="*/ 723 h 2478"/>
                                <a:gd name="T80" fmla="*/ 1684 w 1904"/>
                                <a:gd name="T81" fmla="*/ 778 h 2478"/>
                                <a:gd name="T82" fmla="*/ 1655 w 1904"/>
                                <a:gd name="T83" fmla="*/ 820 h 2478"/>
                                <a:gd name="T84" fmla="*/ 1598 w 1904"/>
                                <a:gd name="T85" fmla="*/ 897 h 2478"/>
                                <a:gd name="T86" fmla="*/ 1527 w 1904"/>
                                <a:gd name="T87" fmla="*/ 998 h 2478"/>
                                <a:gd name="T88" fmla="*/ 1466 w 1904"/>
                                <a:gd name="T89" fmla="*/ 1084 h 2478"/>
                                <a:gd name="T90" fmla="*/ 1430 w 1904"/>
                                <a:gd name="T91" fmla="*/ 1137 h 2478"/>
                                <a:gd name="T92" fmla="*/ 1368 w 1904"/>
                                <a:gd name="T93" fmla="*/ 1203 h 2478"/>
                                <a:gd name="T94" fmla="*/ 1306 w 1904"/>
                                <a:gd name="T95" fmla="*/ 1274 h 2478"/>
                                <a:gd name="T96" fmla="*/ 1367 w 1904"/>
                                <a:gd name="T97" fmla="*/ 1237 h 2478"/>
                                <a:gd name="T98" fmla="*/ 1439 w 1904"/>
                                <a:gd name="T99" fmla="*/ 1187 h 2478"/>
                                <a:gd name="T100" fmla="*/ 1483 w 1904"/>
                                <a:gd name="T101" fmla="*/ 1129 h 2478"/>
                                <a:gd name="T102" fmla="*/ 1562 w 1904"/>
                                <a:gd name="T103" fmla="*/ 1009 h 2478"/>
                                <a:gd name="T104" fmla="*/ 1711 w 1904"/>
                                <a:gd name="T105" fmla="*/ 820 h 2478"/>
                                <a:gd name="T106" fmla="*/ 1732 w 1904"/>
                                <a:gd name="T107" fmla="*/ 727 h 2478"/>
                                <a:gd name="T108" fmla="*/ 1686 w 1904"/>
                                <a:gd name="T109" fmla="*/ 669 h 2478"/>
                                <a:gd name="T110" fmla="*/ 1633 w 1904"/>
                                <a:gd name="T111" fmla="*/ 646 h 2478"/>
                                <a:gd name="T112" fmla="*/ 1643 w 1904"/>
                                <a:gd name="T113" fmla="*/ 564 h 2478"/>
                                <a:gd name="T114" fmla="*/ 1657 w 1904"/>
                                <a:gd name="T115" fmla="*/ 434 h 2478"/>
                                <a:gd name="T116" fmla="*/ 1669 w 1904"/>
                                <a:gd name="T117" fmla="*/ 319 h 2478"/>
                                <a:gd name="T118" fmla="*/ 1683 w 1904"/>
                                <a:gd name="T119" fmla="*/ 204 h 2478"/>
                                <a:gd name="T120" fmla="*/ 1715 w 1904"/>
                                <a:gd name="T121" fmla="*/ 74 h 2478"/>
                                <a:gd name="T122" fmla="*/ 1788 w 1904"/>
                                <a:gd name="T123" fmla="*/ 4 h 2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04" h="2478">
                                  <a:moveTo>
                                    <a:pt x="1802" y="0"/>
                                  </a:moveTo>
                                  <a:lnTo>
                                    <a:pt x="1816" y="0"/>
                                  </a:lnTo>
                                  <a:lnTo>
                                    <a:pt x="1829" y="5"/>
                                  </a:lnTo>
                                  <a:lnTo>
                                    <a:pt x="1841" y="16"/>
                                  </a:lnTo>
                                  <a:lnTo>
                                    <a:pt x="1847" y="27"/>
                                  </a:lnTo>
                                  <a:lnTo>
                                    <a:pt x="1853" y="45"/>
                                  </a:lnTo>
                                  <a:lnTo>
                                    <a:pt x="1859" y="68"/>
                                  </a:lnTo>
                                  <a:lnTo>
                                    <a:pt x="1864" y="95"/>
                                  </a:lnTo>
                                  <a:lnTo>
                                    <a:pt x="1868" y="123"/>
                                  </a:lnTo>
                                  <a:lnTo>
                                    <a:pt x="1871" y="153"/>
                                  </a:lnTo>
                                  <a:lnTo>
                                    <a:pt x="1874" y="182"/>
                                  </a:lnTo>
                                  <a:lnTo>
                                    <a:pt x="1876" y="209"/>
                                  </a:lnTo>
                                  <a:lnTo>
                                    <a:pt x="1876" y="212"/>
                                  </a:lnTo>
                                  <a:lnTo>
                                    <a:pt x="1877" y="224"/>
                                  </a:lnTo>
                                  <a:lnTo>
                                    <a:pt x="1880" y="243"/>
                                  </a:lnTo>
                                  <a:lnTo>
                                    <a:pt x="1882" y="267"/>
                                  </a:lnTo>
                                  <a:lnTo>
                                    <a:pt x="1885" y="297"/>
                                  </a:lnTo>
                                  <a:lnTo>
                                    <a:pt x="1887" y="331"/>
                                  </a:lnTo>
                                  <a:lnTo>
                                    <a:pt x="1891" y="369"/>
                                  </a:lnTo>
                                  <a:lnTo>
                                    <a:pt x="1893" y="409"/>
                                  </a:lnTo>
                                  <a:lnTo>
                                    <a:pt x="1897" y="451"/>
                                  </a:lnTo>
                                  <a:lnTo>
                                    <a:pt x="1899" y="495"/>
                                  </a:lnTo>
                                  <a:lnTo>
                                    <a:pt x="1902" y="540"/>
                                  </a:lnTo>
                                  <a:lnTo>
                                    <a:pt x="1903" y="582"/>
                                  </a:lnTo>
                                  <a:lnTo>
                                    <a:pt x="1904" y="603"/>
                                  </a:lnTo>
                                  <a:lnTo>
                                    <a:pt x="1904" y="736"/>
                                  </a:lnTo>
                                  <a:lnTo>
                                    <a:pt x="1902" y="751"/>
                                  </a:lnTo>
                                  <a:lnTo>
                                    <a:pt x="1897" y="770"/>
                                  </a:lnTo>
                                  <a:lnTo>
                                    <a:pt x="1889" y="795"/>
                                  </a:lnTo>
                                  <a:lnTo>
                                    <a:pt x="1879" y="826"/>
                                  </a:lnTo>
                                  <a:lnTo>
                                    <a:pt x="1867" y="858"/>
                                  </a:lnTo>
                                  <a:lnTo>
                                    <a:pt x="1853" y="896"/>
                                  </a:lnTo>
                                  <a:lnTo>
                                    <a:pt x="1836" y="935"/>
                                  </a:lnTo>
                                  <a:lnTo>
                                    <a:pt x="1819" y="977"/>
                                  </a:lnTo>
                                  <a:lnTo>
                                    <a:pt x="1801" y="1021"/>
                                  </a:lnTo>
                                  <a:lnTo>
                                    <a:pt x="1781" y="1067"/>
                                  </a:lnTo>
                                  <a:lnTo>
                                    <a:pt x="1761" y="1113"/>
                                  </a:lnTo>
                                  <a:lnTo>
                                    <a:pt x="1740" y="1159"/>
                                  </a:lnTo>
                                  <a:lnTo>
                                    <a:pt x="1719" y="1205"/>
                                  </a:lnTo>
                                  <a:lnTo>
                                    <a:pt x="1697" y="1251"/>
                                  </a:lnTo>
                                  <a:lnTo>
                                    <a:pt x="1677" y="1295"/>
                                  </a:lnTo>
                                  <a:lnTo>
                                    <a:pt x="1655" y="1337"/>
                                  </a:lnTo>
                                  <a:lnTo>
                                    <a:pt x="1636" y="1377"/>
                                  </a:lnTo>
                                  <a:lnTo>
                                    <a:pt x="1616" y="1415"/>
                                  </a:lnTo>
                                  <a:lnTo>
                                    <a:pt x="1598" y="1449"/>
                                  </a:lnTo>
                                  <a:lnTo>
                                    <a:pt x="1581" y="1479"/>
                                  </a:lnTo>
                                  <a:lnTo>
                                    <a:pt x="1565" y="1504"/>
                                  </a:lnTo>
                                  <a:lnTo>
                                    <a:pt x="1552" y="1525"/>
                                  </a:lnTo>
                                  <a:lnTo>
                                    <a:pt x="1540" y="1541"/>
                                  </a:lnTo>
                                  <a:lnTo>
                                    <a:pt x="1528" y="1553"/>
                                  </a:lnTo>
                                  <a:lnTo>
                                    <a:pt x="1511" y="1569"/>
                                  </a:lnTo>
                                  <a:lnTo>
                                    <a:pt x="1490" y="1586"/>
                                  </a:lnTo>
                                  <a:lnTo>
                                    <a:pt x="1465" y="1604"/>
                                  </a:lnTo>
                                  <a:lnTo>
                                    <a:pt x="1436" y="1624"/>
                                  </a:lnTo>
                                  <a:lnTo>
                                    <a:pt x="1405" y="1646"/>
                                  </a:lnTo>
                                  <a:lnTo>
                                    <a:pt x="1371" y="1669"/>
                                  </a:lnTo>
                                  <a:lnTo>
                                    <a:pt x="1335" y="1694"/>
                                  </a:lnTo>
                                  <a:lnTo>
                                    <a:pt x="1296" y="1718"/>
                                  </a:lnTo>
                                  <a:lnTo>
                                    <a:pt x="1257" y="1743"/>
                                  </a:lnTo>
                                  <a:lnTo>
                                    <a:pt x="1217" y="1767"/>
                                  </a:lnTo>
                                  <a:lnTo>
                                    <a:pt x="1177" y="1793"/>
                                  </a:lnTo>
                                  <a:lnTo>
                                    <a:pt x="1137" y="1817"/>
                                  </a:lnTo>
                                  <a:lnTo>
                                    <a:pt x="1098" y="1841"/>
                                  </a:lnTo>
                                  <a:lnTo>
                                    <a:pt x="1059" y="1864"/>
                                  </a:lnTo>
                                  <a:lnTo>
                                    <a:pt x="1023" y="1886"/>
                                  </a:lnTo>
                                  <a:lnTo>
                                    <a:pt x="988" y="1907"/>
                                  </a:lnTo>
                                  <a:lnTo>
                                    <a:pt x="955" y="1926"/>
                                  </a:lnTo>
                                  <a:lnTo>
                                    <a:pt x="926" y="1944"/>
                                  </a:lnTo>
                                  <a:lnTo>
                                    <a:pt x="899" y="1960"/>
                                  </a:lnTo>
                                  <a:lnTo>
                                    <a:pt x="877" y="1972"/>
                                  </a:lnTo>
                                  <a:lnTo>
                                    <a:pt x="859" y="1983"/>
                                  </a:lnTo>
                                  <a:lnTo>
                                    <a:pt x="845" y="1992"/>
                                  </a:lnTo>
                                  <a:lnTo>
                                    <a:pt x="836" y="1997"/>
                                  </a:lnTo>
                                  <a:lnTo>
                                    <a:pt x="834" y="1998"/>
                                  </a:lnTo>
                                  <a:lnTo>
                                    <a:pt x="825" y="2005"/>
                                  </a:lnTo>
                                  <a:lnTo>
                                    <a:pt x="815" y="2015"/>
                                  </a:lnTo>
                                  <a:lnTo>
                                    <a:pt x="800" y="2028"/>
                                  </a:lnTo>
                                  <a:lnTo>
                                    <a:pt x="783" y="2044"/>
                                  </a:lnTo>
                                  <a:lnTo>
                                    <a:pt x="766" y="2062"/>
                                  </a:lnTo>
                                  <a:lnTo>
                                    <a:pt x="749" y="2084"/>
                                  </a:lnTo>
                                  <a:lnTo>
                                    <a:pt x="732" y="2108"/>
                                  </a:lnTo>
                                  <a:lnTo>
                                    <a:pt x="718" y="2134"/>
                                  </a:lnTo>
                                  <a:lnTo>
                                    <a:pt x="707" y="2161"/>
                                  </a:lnTo>
                                  <a:lnTo>
                                    <a:pt x="700" y="2192"/>
                                  </a:lnTo>
                                  <a:lnTo>
                                    <a:pt x="696" y="2222"/>
                                  </a:lnTo>
                                  <a:lnTo>
                                    <a:pt x="696" y="2478"/>
                                  </a:lnTo>
                                  <a:lnTo>
                                    <a:pt x="21" y="2478"/>
                                  </a:lnTo>
                                  <a:lnTo>
                                    <a:pt x="20" y="2244"/>
                                  </a:lnTo>
                                  <a:lnTo>
                                    <a:pt x="15" y="2180"/>
                                  </a:lnTo>
                                  <a:lnTo>
                                    <a:pt x="7" y="2115"/>
                                  </a:lnTo>
                                  <a:lnTo>
                                    <a:pt x="2" y="2091"/>
                                  </a:lnTo>
                                  <a:lnTo>
                                    <a:pt x="0" y="2064"/>
                                  </a:lnTo>
                                  <a:lnTo>
                                    <a:pt x="0" y="2035"/>
                                  </a:lnTo>
                                  <a:lnTo>
                                    <a:pt x="1" y="2006"/>
                                  </a:lnTo>
                                  <a:lnTo>
                                    <a:pt x="5" y="1980"/>
                                  </a:lnTo>
                                  <a:lnTo>
                                    <a:pt x="7" y="1955"/>
                                  </a:lnTo>
                                  <a:lnTo>
                                    <a:pt x="11" y="1937"/>
                                  </a:lnTo>
                                  <a:lnTo>
                                    <a:pt x="26" y="1877"/>
                                  </a:lnTo>
                                  <a:lnTo>
                                    <a:pt x="46" y="1818"/>
                                  </a:lnTo>
                                  <a:lnTo>
                                    <a:pt x="69" y="1765"/>
                                  </a:lnTo>
                                  <a:lnTo>
                                    <a:pt x="95" y="1713"/>
                                  </a:lnTo>
                                  <a:lnTo>
                                    <a:pt x="122" y="1666"/>
                                  </a:lnTo>
                                  <a:lnTo>
                                    <a:pt x="152" y="1621"/>
                                  </a:lnTo>
                                  <a:lnTo>
                                    <a:pt x="182" y="1580"/>
                                  </a:lnTo>
                                  <a:lnTo>
                                    <a:pt x="212" y="1541"/>
                                  </a:lnTo>
                                  <a:lnTo>
                                    <a:pt x="243" y="1506"/>
                                  </a:lnTo>
                                  <a:lnTo>
                                    <a:pt x="272" y="1474"/>
                                  </a:lnTo>
                                  <a:lnTo>
                                    <a:pt x="301" y="1446"/>
                                  </a:lnTo>
                                  <a:lnTo>
                                    <a:pt x="326" y="1422"/>
                                  </a:lnTo>
                                  <a:lnTo>
                                    <a:pt x="350" y="1401"/>
                                  </a:lnTo>
                                  <a:lnTo>
                                    <a:pt x="371" y="1383"/>
                                  </a:lnTo>
                                  <a:lnTo>
                                    <a:pt x="388" y="1370"/>
                                  </a:lnTo>
                                  <a:lnTo>
                                    <a:pt x="401" y="1360"/>
                                  </a:lnTo>
                                  <a:lnTo>
                                    <a:pt x="410" y="1354"/>
                                  </a:lnTo>
                                  <a:lnTo>
                                    <a:pt x="414" y="1351"/>
                                  </a:lnTo>
                                  <a:lnTo>
                                    <a:pt x="423" y="1344"/>
                                  </a:lnTo>
                                  <a:lnTo>
                                    <a:pt x="435" y="1336"/>
                                  </a:lnTo>
                                  <a:lnTo>
                                    <a:pt x="452" y="1326"/>
                                  </a:lnTo>
                                  <a:lnTo>
                                    <a:pt x="471" y="1317"/>
                                  </a:lnTo>
                                  <a:lnTo>
                                    <a:pt x="497" y="1304"/>
                                  </a:lnTo>
                                  <a:lnTo>
                                    <a:pt x="526" y="1292"/>
                                  </a:lnTo>
                                  <a:lnTo>
                                    <a:pt x="559" y="1280"/>
                                  </a:lnTo>
                                  <a:lnTo>
                                    <a:pt x="598" y="1268"/>
                                  </a:lnTo>
                                  <a:lnTo>
                                    <a:pt x="642" y="1256"/>
                                  </a:lnTo>
                                  <a:lnTo>
                                    <a:pt x="691" y="1244"/>
                                  </a:lnTo>
                                  <a:lnTo>
                                    <a:pt x="747" y="1233"/>
                                  </a:lnTo>
                                  <a:lnTo>
                                    <a:pt x="807" y="1224"/>
                                  </a:lnTo>
                                  <a:lnTo>
                                    <a:pt x="875" y="1216"/>
                                  </a:lnTo>
                                  <a:lnTo>
                                    <a:pt x="949" y="1210"/>
                                  </a:lnTo>
                                  <a:lnTo>
                                    <a:pt x="969" y="1205"/>
                                  </a:lnTo>
                                  <a:lnTo>
                                    <a:pt x="990" y="1194"/>
                                  </a:lnTo>
                                  <a:lnTo>
                                    <a:pt x="1009" y="1181"/>
                                  </a:lnTo>
                                  <a:lnTo>
                                    <a:pt x="1033" y="1164"/>
                                  </a:lnTo>
                                  <a:lnTo>
                                    <a:pt x="1056" y="1147"/>
                                  </a:lnTo>
                                  <a:lnTo>
                                    <a:pt x="1077" y="1126"/>
                                  </a:lnTo>
                                  <a:lnTo>
                                    <a:pt x="1099" y="1101"/>
                                  </a:lnTo>
                                  <a:lnTo>
                                    <a:pt x="1122" y="1077"/>
                                  </a:lnTo>
                                  <a:lnTo>
                                    <a:pt x="1145" y="1051"/>
                                  </a:lnTo>
                                  <a:lnTo>
                                    <a:pt x="1166" y="1023"/>
                                  </a:lnTo>
                                  <a:lnTo>
                                    <a:pt x="1214" y="961"/>
                                  </a:lnTo>
                                  <a:lnTo>
                                    <a:pt x="1260" y="909"/>
                                  </a:lnTo>
                                  <a:lnTo>
                                    <a:pt x="1303" y="864"/>
                                  </a:lnTo>
                                  <a:lnTo>
                                    <a:pt x="1347" y="826"/>
                                  </a:lnTo>
                                  <a:lnTo>
                                    <a:pt x="1387" y="793"/>
                                  </a:lnTo>
                                  <a:lnTo>
                                    <a:pt x="1425" y="767"/>
                                  </a:lnTo>
                                  <a:lnTo>
                                    <a:pt x="1459" y="747"/>
                                  </a:lnTo>
                                  <a:lnTo>
                                    <a:pt x="1489" y="730"/>
                                  </a:lnTo>
                                  <a:lnTo>
                                    <a:pt x="1516" y="718"/>
                                  </a:lnTo>
                                  <a:lnTo>
                                    <a:pt x="1538" y="709"/>
                                  </a:lnTo>
                                  <a:lnTo>
                                    <a:pt x="1553" y="703"/>
                                  </a:lnTo>
                                  <a:lnTo>
                                    <a:pt x="1563" y="700"/>
                                  </a:lnTo>
                                  <a:lnTo>
                                    <a:pt x="1573" y="696"/>
                                  </a:lnTo>
                                  <a:lnTo>
                                    <a:pt x="1585" y="695"/>
                                  </a:lnTo>
                                  <a:lnTo>
                                    <a:pt x="1598" y="694"/>
                                  </a:lnTo>
                                  <a:lnTo>
                                    <a:pt x="1613" y="695"/>
                                  </a:lnTo>
                                  <a:lnTo>
                                    <a:pt x="1627" y="697"/>
                                  </a:lnTo>
                                  <a:lnTo>
                                    <a:pt x="1643" y="701"/>
                                  </a:lnTo>
                                  <a:lnTo>
                                    <a:pt x="1656" y="707"/>
                                  </a:lnTo>
                                  <a:lnTo>
                                    <a:pt x="1669" y="714"/>
                                  </a:lnTo>
                                  <a:lnTo>
                                    <a:pt x="1679" y="723"/>
                                  </a:lnTo>
                                  <a:lnTo>
                                    <a:pt x="1686" y="734"/>
                                  </a:lnTo>
                                  <a:lnTo>
                                    <a:pt x="1690" y="747"/>
                                  </a:lnTo>
                                  <a:lnTo>
                                    <a:pt x="1689" y="761"/>
                                  </a:lnTo>
                                  <a:lnTo>
                                    <a:pt x="1684" y="778"/>
                                  </a:lnTo>
                                  <a:lnTo>
                                    <a:pt x="1672" y="797"/>
                                  </a:lnTo>
                                  <a:lnTo>
                                    <a:pt x="1669" y="799"/>
                                  </a:lnTo>
                                  <a:lnTo>
                                    <a:pt x="1663" y="807"/>
                                  </a:lnTo>
                                  <a:lnTo>
                                    <a:pt x="1655" y="820"/>
                                  </a:lnTo>
                                  <a:lnTo>
                                    <a:pt x="1644" y="834"/>
                                  </a:lnTo>
                                  <a:lnTo>
                                    <a:pt x="1630" y="854"/>
                                  </a:lnTo>
                                  <a:lnTo>
                                    <a:pt x="1615" y="874"/>
                                  </a:lnTo>
                                  <a:lnTo>
                                    <a:pt x="1598" y="897"/>
                                  </a:lnTo>
                                  <a:lnTo>
                                    <a:pt x="1580" y="923"/>
                                  </a:lnTo>
                                  <a:lnTo>
                                    <a:pt x="1562" y="948"/>
                                  </a:lnTo>
                                  <a:lnTo>
                                    <a:pt x="1544" y="974"/>
                                  </a:lnTo>
                                  <a:lnTo>
                                    <a:pt x="1527" y="998"/>
                                  </a:lnTo>
                                  <a:lnTo>
                                    <a:pt x="1510" y="1022"/>
                                  </a:lnTo>
                                  <a:lnTo>
                                    <a:pt x="1493" y="1045"/>
                                  </a:lnTo>
                                  <a:lnTo>
                                    <a:pt x="1478" y="1066"/>
                                  </a:lnTo>
                                  <a:lnTo>
                                    <a:pt x="1466" y="1084"/>
                                  </a:lnTo>
                                  <a:lnTo>
                                    <a:pt x="1457" y="1098"/>
                                  </a:lnTo>
                                  <a:lnTo>
                                    <a:pt x="1449" y="1109"/>
                                  </a:lnTo>
                                  <a:lnTo>
                                    <a:pt x="1446" y="1115"/>
                                  </a:lnTo>
                                  <a:lnTo>
                                    <a:pt x="1430" y="1137"/>
                                  </a:lnTo>
                                  <a:lnTo>
                                    <a:pt x="1416" y="1155"/>
                                  </a:lnTo>
                                  <a:lnTo>
                                    <a:pt x="1400" y="1171"/>
                                  </a:lnTo>
                                  <a:lnTo>
                                    <a:pt x="1384" y="1187"/>
                                  </a:lnTo>
                                  <a:lnTo>
                                    <a:pt x="1368" y="1203"/>
                                  </a:lnTo>
                                  <a:lnTo>
                                    <a:pt x="1332" y="1241"/>
                                  </a:lnTo>
                                  <a:lnTo>
                                    <a:pt x="1296" y="1280"/>
                                  </a:lnTo>
                                  <a:lnTo>
                                    <a:pt x="1298" y="1279"/>
                                  </a:lnTo>
                                  <a:lnTo>
                                    <a:pt x="1306" y="1274"/>
                                  </a:lnTo>
                                  <a:lnTo>
                                    <a:pt x="1318" y="1267"/>
                                  </a:lnTo>
                                  <a:lnTo>
                                    <a:pt x="1332" y="1258"/>
                                  </a:lnTo>
                                  <a:lnTo>
                                    <a:pt x="1348" y="1247"/>
                                  </a:lnTo>
                                  <a:lnTo>
                                    <a:pt x="1367" y="1237"/>
                                  </a:lnTo>
                                  <a:lnTo>
                                    <a:pt x="1385" y="1224"/>
                                  </a:lnTo>
                                  <a:lnTo>
                                    <a:pt x="1405" y="1211"/>
                                  </a:lnTo>
                                  <a:lnTo>
                                    <a:pt x="1422" y="1199"/>
                                  </a:lnTo>
                                  <a:lnTo>
                                    <a:pt x="1439" y="1187"/>
                                  </a:lnTo>
                                  <a:lnTo>
                                    <a:pt x="1452" y="1176"/>
                                  </a:lnTo>
                                  <a:lnTo>
                                    <a:pt x="1461" y="1166"/>
                                  </a:lnTo>
                                  <a:lnTo>
                                    <a:pt x="1474" y="1149"/>
                                  </a:lnTo>
                                  <a:lnTo>
                                    <a:pt x="1483" y="1129"/>
                                  </a:lnTo>
                                  <a:lnTo>
                                    <a:pt x="1494" y="1111"/>
                                  </a:lnTo>
                                  <a:lnTo>
                                    <a:pt x="1515" y="1078"/>
                                  </a:lnTo>
                                  <a:lnTo>
                                    <a:pt x="1535" y="1047"/>
                                  </a:lnTo>
                                  <a:lnTo>
                                    <a:pt x="1562" y="1009"/>
                                  </a:lnTo>
                                  <a:lnTo>
                                    <a:pt x="1590" y="971"/>
                                  </a:lnTo>
                                  <a:lnTo>
                                    <a:pt x="1665" y="878"/>
                                  </a:lnTo>
                                  <a:lnTo>
                                    <a:pt x="1689" y="849"/>
                                  </a:lnTo>
                                  <a:lnTo>
                                    <a:pt x="1711" y="820"/>
                                  </a:lnTo>
                                  <a:lnTo>
                                    <a:pt x="1724" y="793"/>
                                  </a:lnTo>
                                  <a:lnTo>
                                    <a:pt x="1732" y="769"/>
                                  </a:lnTo>
                                  <a:lnTo>
                                    <a:pt x="1735" y="747"/>
                                  </a:lnTo>
                                  <a:lnTo>
                                    <a:pt x="1732" y="727"/>
                                  </a:lnTo>
                                  <a:lnTo>
                                    <a:pt x="1725" y="709"/>
                                  </a:lnTo>
                                  <a:lnTo>
                                    <a:pt x="1715" y="694"/>
                                  </a:lnTo>
                                  <a:lnTo>
                                    <a:pt x="1702" y="680"/>
                                  </a:lnTo>
                                  <a:lnTo>
                                    <a:pt x="1686" y="669"/>
                                  </a:lnTo>
                                  <a:lnTo>
                                    <a:pt x="1669" y="661"/>
                                  </a:lnTo>
                                  <a:lnTo>
                                    <a:pt x="1651" y="656"/>
                                  </a:lnTo>
                                  <a:lnTo>
                                    <a:pt x="1633" y="652"/>
                                  </a:lnTo>
                                  <a:lnTo>
                                    <a:pt x="1633" y="646"/>
                                  </a:lnTo>
                                  <a:lnTo>
                                    <a:pt x="1636" y="633"/>
                                  </a:lnTo>
                                  <a:lnTo>
                                    <a:pt x="1638" y="615"/>
                                  </a:lnTo>
                                  <a:lnTo>
                                    <a:pt x="1640" y="591"/>
                                  </a:lnTo>
                                  <a:lnTo>
                                    <a:pt x="1643" y="564"/>
                                  </a:lnTo>
                                  <a:lnTo>
                                    <a:pt x="1646" y="534"/>
                                  </a:lnTo>
                                  <a:lnTo>
                                    <a:pt x="1650" y="501"/>
                                  </a:lnTo>
                                  <a:lnTo>
                                    <a:pt x="1654" y="468"/>
                                  </a:lnTo>
                                  <a:lnTo>
                                    <a:pt x="1657" y="434"/>
                                  </a:lnTo>
                                  <a:lnTo>
                                    <a:pt x="1661" y="401"/>
                                  </a:lnTo>
                                  <a:lnTo>
                                    <a:pt x="1665" y="371"/>
                                  </a:lnTo>
                                  <a:lnTo>
                                    <a:pt x="1667" y="343"/>
                                  </a:lnTo>
                                  <a:lnTo>
                                    <a:pt x="1669" y="319"/>
                                  </a:lnTo>
                                  <a:lnTo>
                                    <a:pt x="1672" y="301"/>
                                  </a:lnTo>
                                  <a:lnTo>
                                    <a:pt x="1673" y="287"/>
                                  </a:lnTo>
                                  <a:lnTo>
                                    <a:pt x="1678" y="244"/>
                                  </a:lnTo>
                                  <a:lnTo>
                                    <a:pt x="1683" y="204"/>
                                  </a:lnTo>
                                  <a:lnTo>
                                    <a:pt x="1689" y="167"/>
                                  </a:lnTo>
                                  <a:lnTo>
                                    <a:pt x="1696" y="132"/>
                                  </a:lnTo>
                                  <a:lnTo>
                                    <a:pt x="1705" y="102"/>
                                  </a:lnTo>
                                  <a:lnTo>
                                    <a:pt x="1715" y="74"/>
                                  </a:lnTo>
                                  <a:lnTo>
                                    <a:pt x="1729" y="50"/>
                                  </a:lnTo>
                                  <a:lnTo>
                                    <a:pt x="1746" y="31"/>
                                  </a:lnTo>
                                  <a:lnTo>
                                    <a:pt x="1765" y="15"/>
                                  </a:lnTo>
                                  <a:lnTo>
                                    <a:pt x="1788" y="4"/>
                                  </a:lnTo>
                                  <a:lnTo>
                                    <a:pt x="1802" y="0"/>
                                  </a:lnTo>
                                  <a:close/>
                                </a:path>
                              </a:pathLst>
                            </a:custGeom>
                            <a:solidFill>
                              <a:sysClr val="window" lastClr="FFFFFF"/>
                            </a:solidFill>
                            <a:ln w="0">
                              <a:noFill/>
                              <a:prstDash val="solid"/>
                              <a:round/>
                              <a:headEnd/>
                              <a:tailEnd/>
                            </a:ln>
                          </wps:spPr>
                          <wps:bodyPr vert="horz" wrap="square" lIns="91440" tIns="45720" rIns="91440" bIns="45720" numCol="1" anchor="t" anchorCtr="0" compatLnSpc="1">
                            <a:prstTxWarp prst="textNoShape">
                              <a:avLst/>
                            </a:prstTxWarp>
                          </wps:bodyPr>
                        </wps:wsp>
                        <wps:wsp>
                          <wps:cNvPr id="2039" name="Freeform 2039"/>
                          <wps:cNvSpPr>
                            <a:spLocks noEditPoints="1"/>
                          </wps:cNvSpPr>
                          <wps:spPr bwMode="auto">
                            <a:xfrm>
                              <a:off x="963070" y="304195"/>
                              <a:ext cx="510" cy="301"/>
                            </a:xfrm>
                            <a:custGeom>
                              <a:avLst/>
                              <a:gdLst>
                                <a:gd name="T0" fmla="*/ 610 w 2551"/>
                                <a:gd name="T1" fmla="*/ 1051 h 2215"/>
                                <a:gd name="T2" fmla="*/ 1002 w 2551"/>
                                <a:gd name="T3" fmla="*/ 2019 h 2215"/>
                                <a:gd name="T4" fmla="*/ 1246 w 2551"/>
                                <a:gd name="T5" fmla="*/ 1464 h 2215"/>
                                <a:gd name="T6" fmla="*/ 1546 w 2551"/>
                                <a:gd name="T7" fmla="*/ 1465 h 2215"/>
                                <a:gd name="T8" fmla="*/ 1940 w 2551"/>
                                <a:gd name="T9" fmla="*/ 2019 h 2215"/>
                                <a:gd name="T10" fmla="*/ 1275 w 2551"/>
                                <a:gd name="T11" fmla="*/ 394 h 2215"/>
                                <a:gd name="T12" fmla="*/ 1275 w 2551"/>
                                <a:gd name="T13" fmla="*/ 0 h 2215"/>
                                <a:gd name="T14" fmla="*/ 1301 w 2551"/>
                                <a:gd name="T15" fmla="*/ 2 h 2215"/>
                                <a:gd name="T16" fmla="*/ 1325 w 2551"/>
                                <a:gd name="T17" fmla="*/ 9 h 2215"/>
                                <a:gd name="T18" fmla="*/ 1370 w 2551"/>
                                <a:gd name="T19" fmla="*/ 32 h 2215"/>
                                <a:gd name="T20" fmla="*/ 2502 w 2551"/>
                                <a:gd name="T21" fmla="*/ 1149 h 2215"/>
                                <a:gd name="T22" fmla="*/ 2536 w 2551"/>
                                <a:gd name="T23" fmla="*/ 1196 h 2215"/>
                                <a:gd name="T24" fmla="*/ 2551 w 2551"/>
                                <a:gd name="T25" fmla="*/ 1250 h 2215"/>
                                <a:gd name="T26" fmla="*/ 2546 w 2551"/>
                                <a:gd name="T27" fmla="*/ 1304 h 2215"/>
                                <a:gd name="T28" fmla="*/ 2522 w 2551"/>
                                <a:gd name="T29" fmla="*/ 1356 h 2215"/>
                                <a:gd name="T30" fmla="*/ 2482 w 2551"/>
                                <a:gd name="T31" fmla="*/ 1395 h 2215"/>
                                <a:gd name="T32" fmla="*/ 2436 w 2551"/>
                                <a:gd name="T33" fmla="*/ 1418 h 2215"/>
                                <a:gd name="T34" fmla="*/ 2386 w 2551"/>
                                <a:gd name="T35" fmla="*/ 1425 h 2215"/>
                                <a:gd name="T36" fmla="*/ 2325 w 2551"/>
                                <a:gd name="T37" fmla="*/ 1413 h 2215"/>
                                <a:gd name="T38" fmla="*/ 2270 w 2551"/>
                                <a:gd name="T39" fmla="*/ 1378 h 2215"/>
                                <a:gd name="T40" fmla="*/ 2159 w 2551"/>
                                <a:gd name="T41" fmla="*/ 2215 h 2215"/>
                                <a:gd name="T42" fmla="*/ 391 w 2551"/>
                                <a:gd name="T43" fmla="*/ 2215 h 2215"/>
                                <a:gd name="T44" fmla="*/ 279 w 2551"/>
                                <a:gd name="T45" fmla="*/ 1378 h 2215"/>
                                <a:gd name="T46" fmla="*/ 225 w 2551"/>
                                <a:gd name="T47" fmla="*/ 1413 h 2215"/>
                                <a:gd name="T48" fmla="*/ 163 w 2551"/>
                                <a:gd name="T49" fmla="*/ 1425 h 2215"/>
                                <a:gd name="T50" fmla="*/ 113 w 2551"/>
                                <a:gd name="T51" fmla="*/ 1418 h 2215"/>
                                <a:gd name="T52" fmla="*/ 67 w 2551"/>
                                <a:gd name="T53" fmla="*/ 1395 h 2215"/>
                                <a:gd name="T54" fmla="*/ 27 w 2551"/>
                                <a:gd name="T55" fmla="*/ 1356 h 2215"/>
                                <a:gd name="T56" fmla="*/ 4 w 2551"/>
                                <a:gd name="T57" fmla="*/ 1304 h 2215"/>
                                <a:gd name="T58" fmla="*/ 0 w 2551"/>
                                <a:gd name="T59" fmla="*/ 1250 h 2215"/>
                                <a:gd name="T60" fmla="*/ 13 w 2551"/>
                                <a:gd name="T61" fmla="*/ 1196 h 2215"/>
                                <a:gd name="T62" fmla="*/ 47 w 2551"/>
                                <a:gd name="T63" fmla="*/ 1149 h 2215"/>
                                <a:gd name="T64" fmla="*/ 1180 w 2551"/>
                                <a:gd name="T65" fmla="*/ 32 h 2215"/>
                                <a:gd name="T66" fmla="*/ 1224 w 2551"/>
                                <a:gd name="T67" fmla="*/ 9 h 2215"/>
                                <a:gd name="T68" fmla="*/ 1249 w 2551"/>
                                <a:gd name="T69" fmla="*/ 2 h 2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551" h="2215">
                                  <a:moveTo>
                                    <a:pt x="1275" y="394"/>
                                  </a:moveTo>
                                  <a:lnTo>
                                    <a:pt x="610" y="1051"/>
                                  </a:lnTo>
                                  <a:lnTo>
                                    <a:pt x="610" y="2019"/>
                                  </a:lnTo>
                                  <a:lnTo>
                                    <a:pt x="1002" y="2019"/>
                                  </a:lnTo>
                                  <a:lnTo>
                                    <a:pt x="1002" y="1465"/>
                                  </a:lnTo>
                                  <a:lnTo>
                                    <a:pt x="1246" y="1464"/>
                                  </a:lnTo>
                                  <a:lnTo>
                                    <a:pt x="1298" y="1464"/>
                                  </a:lnTo>
                                  <a:lnTo>
                                    <a:pt x="1546" y="1465"/>
                                  </a:lnTo>
                                  <a:lnTo>
                                    <a:pt x="1547" y="2019"/>
                                  </a:lnTo>
                                  <a:lnTo>
                                    <a:pt x="1940" y="2019"/>
                                  </a:lnTo>
                                  <a:lnTo>
                                    <a:pt x="1939" y="1051"/>
                                  </a:lnTo>
                                  <a:lnTo>
                                    <a:pt x="1275" y="394"/>
                                  </a:lnTo>
                                  <a:close/>
                                  <a:moveTo>
                                    <a:pt x="1273" y="0"/>
                                  </a:moveTo>
                                  <a:lnTo>
                                    <a:pt x="1275" y="0"/>
                                  </a:lnTo>
                                  <a:lnTo>
                                    <a:pt x="1276" y="0"/>
                                  </a:lnTo>
                                  <a:lnTo>
                                    <a:pt x="1301" y="2"/>
                                  </a:lnTo>
                                  <a:lnTo>
                                    <a:pt x="1301" y="2"/>
                                  </a:lnTo>
                                  <a:lnTo>
                                    <a:pt x="1325" y="9"/>
                                  </a:lnTo>
                                  <a:lnTo>
                                    <a:pt x="1348" y="18"/>
                                  </a:lnTo>
                                  <a:lnTo>
                                    <a:pt x="1370" y="32"/>
                                  </a:lnTo>
                                  <a:lnTo>
                                    <a:pt x="1389" y="47"/>
                                  </a:lnTo>
                                  <a:lnTo>
                                    <a:pt x="2502" y="1149"/>
                                  </a:lnTo>
                                  <a:lnTo>
                                    <a:pt x="2522" y="1171"/>
                                  </a:lnTo>
                                  <a:lnTo>
                                    <a:pt x="2536" y="1196"/>
                                  </a:lnTo>
                                  <a:lnTo>
                                    <a:pt x="2546" y="1223"/>
                                  </a:lnTo>
                                  <a:lnTo>
                                    <a:pt x="2551" y="1250"/>
                                  </a:lnTo>
                                  <a:lnTo>
                                    <a:pt x="2551" y="1278"/>
                                  </a:lnTo>
                                  <a:lnTo>
                                    <a:pt x="2546" y="1304"/>
                                  </a:lnTo>
                                  <a:lnTo>
                                    <a:pt x="2536" y="1331"/>
                                  </a:lnTo>
                                  <a:lnTo>
                                    <a:pt x="2522" y="1356"/>
                                  </a:lnTo>
                                  <a:lnTo>
                                    <a:pt x="2502" y="1378"/>
                                  </a:lnTo>
                                  <a:lnTo>
                                    <a:pt x="2482" y="1395"/>
                                  </a:lnTo>
                                  <a:lnTo>
                                    <a:pt x="2460" y="1409"/>
                                  </a:lnTo>
                                  <a:lnTo>
                                    <a:pt x="2436" y="1418"/>
                                  </a:lnTo>
                                  <a:lnTo>
                                    <a:pt x="2412" y="1423"/>
                                  </a:lnTo>
                                  <a:lnTo>
                                    <a:pt x="2386" y="1425"/>
                                  </a:lnTo>
                                  <a:lnTo>
                                    <a:pt x="2355" y="1422"/>
                                  </a:lnTo>
                                  <a:lnTo>
                                    <a:pt x="2325" y="1413"/>
                                  </a:lnTo>
                                  <a:lnTo>
                                    <a:pt x="2296" y="1399"/>
                                  </a:lnTo>
                                  <a:lnTo>
                                    <a:pt x="2270" y="1378"/>
                                  </a:lnTo>
                                  <a:lnTo>
                                    <a:pt x="2158" y="1268"/>
                                  </a:lnTo>
                                  <a:lnTo>
                                    <a:pt x="2159" y="2215"/>
                                  </a:lnTo>
                                  <a:lnTo>
                                    <a:pt x="1275" y="2213"/>
                                  </a:lnTo>
                                  <a:lnTo>
                                    <a:pt x="391" y="2215"/>
                                  </a:lnTo>
                                  <a:lnTo>
                                    <a:pt x="391" y="1268"/>
                                  </a:lnTo>
                                  <a:lnTo>
                                    <a:pt x="279" y="1378"/>
                                  </a:lnTo>
                                  <a:lnTo>
                                    <a:pt x="254" y="1399"/>
                                  </a:lnTo>
                                  <a:lnTo>
                                    <a:pt x="225" y="1413"/>
                                  </a:lnTo>
                                  <a:lnTo>
                                    <a:pt x="194" y="1423"/>
                                  </a:lnTo>
                                  <a:lnTo>
                                    <a:pt x="163" y="1425"/>
                                  </a:lnTo>
                                  <a:lnTo>
                                    <a:pt x="137" y="1423"/>
                                  </a:lnTo>
                                  <a:lnTo>
                                    <a:pt x="113" y="1418"/>
                                  </a:lnTo>
                                  <a:lnTo>
                                    <a:pt x="89" y="1409"/>
                                  </a:lnTo>
                                  <a:lnTo>
                                    <a:pt x="67" y="1395"/>
                                  </a:lnTo>
                                  <a:lnTo>
                                    <a:pt x="47" y="1378"/>
                                  </a:lnTo>
                                  <a:lnTo>
                                    <a:pt x="27" y="1356"/>
                                  </a:lnTo>
                                  <a:lnTo>
                                    <a:pt x="13" y="1331"/>
                                  </a:lnTo>
                                  <a:lnTo>
                                    <a:pt x="4" y="1304"/>
                                  </a:lnTo>
                                  <a:lnTo>
                                    <a:pt x="0" y="1278"/>
                                  </a:lnTo>
                                  <a:lnTo>
                                    <a:pt x="0" y="1250"/>
                                  </a:lnTo>
                                  <a:lnTo>
                                    <a:pt x="3" y="1223"/>
                                  </a:lnTo>
                                  <a:lnTo>
                                    <a:pt x="13" y="1196"/>
                                  </a:lnTo>
                                  <a:lnTo>
                                    <a:pt x="27" y="1172"/>
                                  </a:lnTo>
                                  <a:lnTo>
                                    <a:pt x="47" y="1149"/>
                                  </a:lnTo>
                                  <a:lnTo>
                                    <a:pt x="1160" y="47"/>
                                  </a:lnTo>
                                  <a:lnTo>
                                    <a:pt x="1180" y="32"/>
                                  </a:lnTo>
                                  <a:lnTo>
                                    <a:pt x="1201" y="18"/>
                                  </a:lnTo>
                                  <a:lnTo>
                                    <a:pt x="1224" y="9"/>
                                  </a:lnTo>
                                  <a:lnTo>
                                    <a:pt x="1249" y="2"/>
                                  </a:lnTo>
                                  <a:lnTo>
                                    <a:pt x="1249" y="2"/>
                                  </a:lnTo>
                                  <a:lnTo>
                                    <a:pt x="1273" y="0"/>
                                  </a:lnTo>
                                  <a:close/>
                                </a:path>
                              </a:pathLst>
                            </a:custGeom>
                            <a:solidFill>
                              <a:sysClr val="window" lastClr="FFFFFF"/>
                            </a:solidFill>
                            <a:ln w="0">
                              <a:noFill/>
                              <a:prstDash val="solid"/>
                              <a:round/>
                              <a:headEnd/>
                              <a:tailEnd/>
                            </a:ln>
                          </wps:spPr>
                          <wps:bodyPr vert="horz" wrap="square" lIns="91440" tIns="45720" rIns="91440" bIns="45720" numCol="1" anchor="t" anchorCtr="0" compatLnSpc="1">
                            <a:prstTxWarp prst="textNoShape">
                              <a:avLst/>
                            </a:prstTxWarp>
                          </wps:bodyPr>
                        </wps:wsp>
                      </wpg:grpSp>
                    </wpg:wgp>
                  </a:graphicData>
                </a:graphic>
              </wp:anchor>
            </w:drawing>
          </mc:Choice>
          <mc:Fallback xmlns:cx1="http://schemas.microsoft.com/office/drawing/2015/9/8/chartex">
            <w:pict>
              <v:group w14:anchorId="554ABD56" id="_x0000_s1298" style="position:absolute;left:0;text-align:left;margin-left:317.45pt;margin-top:.65pt;width:209.95pt;height:288.7pt;z-index:252418048" coordsize="22538,25450" o:gfxdata="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">
                <v:group id="Group 2000" o:spid="_x0000_s1299" style="position:absolute;width:22538;height:25450" coordsize="22538,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group id="Group 2001" o:spid="_x0000_s1300" style="position:absolute;width:20890;height:25450" coordsize="20890,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group id="Group 2002" o:spid="_x0000_s1301" style="position:absolute;left:3488;width:17402;height:23141" coordorigin="3488" coordsize="17402,2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group id="Group 2003" o:spid="_x0000_s1302" style="position:absolute;left:3488;width:17402;height:23141" coordorigin="3488" coordsize="17402,2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">
                        <v:group id="Group 2004" o:spid="_x0000_s1303" style="position:absolute;left:3488;width:17284;height:23141" coordorigin="3488" coordsize="23471,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rect id="Rectangle 2005" o:spid="_x0000_s1304" style="position:absolute;left:3488;width:23252;height: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" fillcolor="#afabab" strokecolor="#2b426c" strokeweight=".25pt">
                            <v:fill opacity="55769f"/>
                            <v:stroke opacity="13107f"/>
                          </v:rect>
                          <v:rect id="Rectangle 2025" o:spid="_x0000_s1305" style="position:absolute;left:3617;top:10333;width:23342;height:24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" fillcolor="#00b2c4" strokecolor="#2e9e9b" strokeweight=".25pt">
                            <v:fill opacity="55769f"/>
                            <v:stroke opacity="32896f"/>
                          </v:rect>
                        </v:group>
                        <v:shape id="Graphic 64" o:spid="_x0000_s1306" type="#_x0000_t75" alt="Checkmark" style="position:absolute;left:3678;top:7649;width:161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">
                          <v:imagedata r:id="rId65" o:title="Checkmark"/>
                          <v:path arrowok="t"/>
                        </v:shape>
                        <v:group id="Group 2027" o:spid="_x0000_s1307" style="position:absolute;left:3759;top:116;width:16287;height:2953" coordorigin="3759,116" coordsize="16287,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">
                          <v:shape id="TextBox 17" o:spid="_x0000_s1308" type="#_x0000_t202" style="position:absolute;left:4059;top:454;width:1562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" filled="f" stroked="f">
                            <v:textbox>
                              <w:txbxContent>
                                <w:p w14:paraId="344A15C6" w14:textId="77777777" w:rsidR="00151F9E" w:rsidRDefault="00151F9E" w:rsidP="00473691">
                                  <w:pPr>
                                    <w:pStyle w:val="NormalWeb"/>
                                    <w:spacing w:before="0" w:beforeAutospacing="0" w:after="0" w:afterAutospacing="0"/>
                                    <w:jc w:val="center"/>
                                  </w:pPr>
                                  <w:r>
                                    <w:rPr>
                                      <w:rFonts w:asciiTheme="minorHAnsi" w:hAnsi="Calibri" w:cstheme="minorBidi"/>
                                      <w:color w:val="FFFFFF" w:themeColor="background1"/>
                                      <w:sz w:val="22"/>
                                      <w:szCs w:val="22"/>
                                      <w:lang w:val="en-IN"/>
                                    </w:rPr>
                                    <w:t>CILJ 4.6</w:t>
                                  </w:r>
                                </w:p>
                              </w:txbxContent>
                            </v:textbox>
                          </v:shape>
                          <v:rect id="Rectangle 2029" o:spid="_x0000_s1309" style="position:absolute;left:3759;top:116;width:1628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" fillcolor="window" stroked="f" strokeweight="1pt">
                            <v:fill opacity="20303f"/>
                          </v:rect>
                        </v:group>
                        <v:shape id="TextBox 33" o:spid="_x0000_s1310" type="#_x0000_t202" style="position:absolute;left:4894;top:7399;width:15996;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" filled="f" stroked="f">
                          <v:textbox style="mso-fit-shape-to-text:t">
                            <w:txbxContent>
                              <w:p w14:paraId="3459817D" w14:textId="77777777" w:rsidR="00151F9E" w:rsidRDefault="00151F9E" w:rsidP="00473691">
                                <w:pPr>
                                  <w:pStyle w:val="NormalWeb"/>
                                  <w:spacing w:before="0" w:beforeAutospacing="0" w:after="0" w:afterAutospacing="0"/>
                                </w:pPr>
                                <w:r>
                                  <w:rPr>
                                    <w:rFonts w:asciiTheme="minorHAnsi" w:hAnsi="Calibri" w:cstheme="minorBidi"/>
                                    <w:color w:val="FFFFFF" w:themeColor="background1"/>
                                    <w:sz w:val="16"/>
                                    <w:szCs w:val="16"/>
                                    <w:lang w:val="en-IN"/>
                                  </w:rPr>
                                  <w:t xml:space="preserve">Broj </w:t>
                                </w:r>
                                <w:proofErr w:type="gramStart"/>
                                <w:r>
                                  <w:rPr>
                                    <w:rFonts w:asciiTheme="minorHAnsi" w:hAnsi="Calibri" w:cstheme="minorBidi"/>
                                    <w:color w:val="FFFFFF" w:themeColor="background1"/>
                                    <w:sz w:val="16"/>
                                    <w:szCs w:val="16"/>
                                    <w:lang w:val="en-IN"/>
                                  </w:rPr>
                                  <w:t>ciljeva :</w:t>
                                </w:r>
                                <w:proofErr w:type="gramEnd"/>
                                <w:r>
                                  <w:rPr>
                                    <w:rFonts w:asciiTheme="minorHAnsi" w:hAnsi="Calibri" w:cstheme="minorBidi"/>
                                    <w:color w:val="FFFFFF" w:themeColor="background1"/>
                                    <w:sz w:val="16"/>
                                    <w:szCs w:val="16"/>
                                    <w:lang w:val="en-IN"/>
                                  </w:rPr>
                                  <w:t xml:space="preserve"> 3</w:t>
                                </w:r>
                              </w:p>
                            </w:txbxContent>
                          </v:textbox>
                        </v:shape>
                        <v:shape id="TextBox 33" o:spid="_x0000_s1311" type="#_x0000_t202" style="position:absolute;left:5122;top:8908;width:14859;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" filled="f" stroked="f">
                          <v:textbox style="mso-fit-shape-to-text:t">
                            <w:txbxContent>
                              <w:p w14:paraId="1275FB55" w14:textId="77777777" w:rsidR="00151F9E" w:rsidRDefault="00151F9E" w:rsidP="00473691">
                                <w:pPr>
                                  <w:pStyle w:val="NormalWeb"/>
                                  <w:spacing w:before="0" w:beforeAutospacing="0" w:after="0" w:afterAutospacing="0"/>
                                </w:pPr>
                                <w:r>
                                  <w:rPr>
                                    <w:rFonts w:asciiTheme="minorHAnsi" w:hAnsi="Calibri" w:cstheme="minorBidi"/>
                                    <w:color w:val="FFFFFF" w:themeColor="background1"/>
                                    <w:sz w:val="16"/>
                                    <w:szCs w:val="16"/>
                                    <w:lang w:val="en-IN"/>
                                  </w:rPr>
                                  <w:t xml:space="preserve">Posmatrani broj </w:t>
                                </w:r>
                              </w:p>
                              <w:p w14:paraId="53379E3B" w14:textId="77777777" w:rsidR="00151F9E" w:rsidRDefault="00151F9E" w:rsidP="00473691">
                                <w:pPr>
                                  <w:pStyle w:val="NormalWeb"/>
                                  <w:spacing w:before="0" w:beforeAutospacing="0" w:after="0" w:afterAutospacing="0"/>
                                </w:pPr>
                                <w:proofErr w:type="gramStart"/>
                                <w:r>
                                  <w:rPr>
                                    <w:rFonts w:asciiTheme="minorHAnsi" w:hAnsi="Calibri" w:cstheme="minorBidi"/>
                                    <w:color w:val="FFFFFF" w:themeColor="background1"/>
                                    <w:sz w:val="16"/>
                                    <w:szCs w:val="16"/>
                                    <w:lang w:val="en-IN"/>
                                  </w:rPr>
                                  <w:t>podaktivnosti :</w:t>
                                </w:r>
                                <w:proofErr w:type="gramEnd"/>
                                <w:r>
                                  <w:rPr>
                                    <w:rFonts w:asciiTheme="minorHAnsi" w:hAnsi="Calibri" w:cstheme="minorBidi"/>
                                    <w:color w:val="FFFFFF" w:themeColor="background1"/>
                                    <w:sz w:val="16"/>
                                    <w:szCs w:val="16"/>
                                    <w:lang w:val="en-IN"/>
                                  </w:rPr>
                                  <w:t xml:space="preserve"> 25</w:t>
                                </w:r>
                              </w:p>
                            </w:txbxContent>
                          </v:textbox>
                        </v:shape>
                        <v:shape id="Graphic 64" o:spid="_x0000_s1312" type="#_x0000_t75" alt="Checkmark" style="position:absolute;left:3773;top:9942;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">
                          <v:imagedata r:id="rId65" o:title="Checkmark"/>
                          <v:path arrowok="t"/>
                        </v:shape>
                      </v:group>
                      <v:shape id="Freeform 2033" o:spid="_x0000_s1313" style="position:absolute;left:12013;top:4146;width:67;height:82;flip:x;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" path="m44,l96,104,74,114,53,127,,21,44,xe" fillcolor="#5b9bd5" strokecolor="window" strokeweight="0">
                        <v:path arrowok="t" o:connecttype="custom" o:connectlocs="3062,0;6680,6646;5149,7285;3688,8116;0,1342;3062,0" o:connectangles="0,0,0,0,0,0"/>
                      </v:shape>
                    </v:group>
                    <v:shape id="Chart 2034" o:spid="_x0000_s1314" type="#_x0000_t75" style="position:absolute;left:4225;top:12144;width:8141;height:9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">
                      <v:imagedata r:id="rId96" o:title=""/>
                      <o:lock v:ext="edit" aspectratio="f"/>
                    </v:shape>
                  </v:group>
                  <v:shape id="Chart 2035" o:spid="_x0000_s1315" type="#_x0000_t75" style="position:absolute;left:12366;top:12017;width:8451;height:106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">
                    <v:imagedata r:id="rId97" o:title=""/>
                    <o:lock v:ext="edit" aspectratio="f"/>
                  </v:shape>
                </v:group>
                <v:group id="Group 2036" o:spid="_x0000_s1316" style="position:absolute;left:9617;top:3036;width:4304;height:3177" coordorigin="9629,3041"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o:lock v:ext="edit" aspectratio="t"/>
                  <v:shape id="Freeform 2037" o:spid="_x0000_s1317" style="position:absolute;left:9629;top:3044;width:4;height:3;visibility:visible;mso-wrap-style:square;v-text-anchor:top" coordsize="1906,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" path="m103,r14,4l140,15r20,16l177,50r13,24l201,102r8,30l216,167r6,37l227,245r5,42l233,301r3,18l238,343r4,28l244,401r4,33l251,468r4,33l259,534r3,30l265,591r3,24l270,633r2,13l273,652r-19,4l236,661r-17,8l203,680r-13,14l180,709r-7,18l170,747r3,22l181,793r14,27l216,849r25,29l316,971r27,38l370,1047r41,64l422,1129r10,20l444,1166r9,10l467,1187r17,12l501,1211r19,13l539,1237r18,10l573,1258r15,9l600,1274r7,5l609,1280r-36,-39l537,1203r-16,-16l505,1171r-15,-16l475,1137r-16,-22l456,1109r-7,-11l439,1084r-12,-18l412,1045r-15,-23l378,998,362,974,343,948,325,923,307,897,291,874,276,854,262,834,250,820r-8,-13l236,800r-3,-3l221,778r-5,-17l215,747r4,-13l226,723r11,-9l249,707r13,-6l278,697r15,-2l307,694r13,1l333,696r9,4l352,703r16,6l389,718r27,12l446,747r34,20l519,793r40,33l602,864r45,45l692,961r47,62l761,1051r22,26l806,1101r23,25l849,1147r23,17l896,1181r19,13l936,1205r20,5l1030,1216r68,8l1158,1233r56,11l1264,1256r43,12l1346,1280r34,12l1409,1304r25,13l1453,1326r17,10l1482,1344r9,7l1496,1354r8,6l1517,1370r17,13l1555,1401r24,21l1604,1446r29,28l1663,1506r30,35l1723,1580r30,41l1783,1666r28,47l1837,1765r23,55l1879,1877r16,60l1898,1955r3,25l1904,2006r2,29l1906,2064r-3,27l1898,2115r-7,65l1885,2244r-1,234l1209,2478r,-255l1205,2192r-7,-31l1187,2134r-14,-26l1157,2084r-18,-22l1122,2044r-16,-16l1092,2015r-12,-10l1071,1998r-2,-1l1060,1992r-13,-9l1029,1974r-23,-14l979,1944r-29,-18l918,1908r-35,-22l846,1864r-38,-23l768,1817r-40,-24l688,1767r-40,-24l609,1718r-38,-24l534,1669r-33,-23l469,1624r-29,-20l416,1586r-22,-17l377,1553r-12,-12l353,1525r-13,-21l324,1479r-17,-30l289,1415r-19,-38l250,1337r-20,-42l208,1251r-22,-46l166,1159r-21,-46l125,1067r-21,-46l86,977,69,935,53,896,39,858,27,826,16,795,8,771,4,751,1,736,,702,,664,1,624,2,583,4,540,6,495,8,451r4,-42l15,369r3,-38l21,297r2,-30l25,243r3,-19l29,212r,-3l31,182r3,-29l37,124,42,95,47,68,52,45,58,27,65,16,76,5,89,r14,xe" fillcolor="window" stroked="f" strokeweight="0">
                    <v:path arrowok="t" o:connecttype="custom" o:connectlocs="32,5;42,20;46,44;48,57;51,77;54,95;51,101;38,107;35,118;48,135;82,171;91,181;104,188;118,195;115,191;98,178;90,169;79,157;65,142;52,128;47,123;44,113;52,108;64,107;74,109;96,118;129,140;157,166;174,179;191,186;243,191;276,199;294,205;301,209;316,219;338,237;362,263;379,298;381,313;378,335;242,342;234,324;221,312;214,307;201,301;177,290;146,276;114,260;88,247;73,237;61,223;46,199;29,171;14,144;3,122;0,108;1,83;3,57;5,37;6,28;9,10;15,1" o:connectangles="0,0,0,0,0,0,0,0,0,0,0,0,0,0,0,0,0,0,0,0,0,0,0,0,0,0,0,0,0,0,0,0,0,0,0,0,0,0,0,0,0,0,0,0,0,0,0,0,0,0,0,0,0,0,0,0,0,0,0,0,0,0"/>
                  </v:shape>
                  <v:shape id="Freeform 2038" o:spid="_x0000_s1318" style="position:absolute;left:9633;top:3044;width:4;height:3;visibility:visible;mso-wrap-style:square;v-text-anchor:top" coordsize="1904,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" path="m1802,r14,l1829,5r12,11l1847,27r6,18l1859,68r5,27l1868,123r3,30l1874,182r2,27l1876,212r1,12l1880,243r2,24l1885,297r2,34l1891,369r2,40l1897,451r2,44l1902,540r1,42l1904,603r,133l1902,751r-5,19l1889,795r-10,31l1867,858r-14,38l1836,935r-17,42l1801,1021r-20,46l1761,1113r-21,46l1719,1205r-22,46l1677,1295r-22,42l1636,1377r-20,38l1598,1449r-17,30l1565,1504r-13,21l1540,1541r-12,12l1511,1569r-21,17l1465,1604r-29,20l1405,1646r-34,23l1335,1694r-39,24l1257,1743r-40,24l1177,1793r-40,24l1098,1841r-39,23l1023,1886r-35,21l955,1926r-29,18l899,1960r-22,12l859,1983r-14,9l836,1997r-2,1l825,2005r-10,10l800,2028r-17,16l766,2062r-17,22l732,2108r-14,26l707,2161r-7,31l696,2222r,256l21,2478,20,2244r-5,-64l7,2115,2,2091,,2064r,-29l1,2006r4,-26l7,1955r4,-18l26,1877r20,-59l69,1765r26,-52l122,1666r30,-45l182,1580r30,-39l243,1506r29,-32l301,1446r25,-24l350,1401r21,-18l388,1370r13,-10l410,1354r4,-3l423,1344r12,-8l452,1326r19,-9l497,1304r29,-12l559,1280r39,-12l642,1256r49,-12l747,1233r60,-9l875,1216r74,-6l969,1205r21,-11l1009,1181r24,-17l1056,1147r21,-21l1099,1101r23,-24l1145,1051r21,-28l1214,961r46,-52l1303,864r44,-38l1387,793r38,-26l1459,747r30,-17l1516,718r22,-9l1553,703r10,-3l1573,696r12,-1l1598,694r15,1l1627,697r16,4l1656,707r13,7l1679,723r7,11l1690,747r-1,14l1684,778r-12,19l1669,799r-6,8l1655,820r-11,14l1630,854r-15,20l1598,897r-18,26l1562,948r-18,26l1527,998r-17,24l1493,1045r-15,21l1466,1084r-9,14l1449,1109r-3,6l1430,1137r-14,18l1400,1171r-16,16l1368,1203r-36,38l1296,1280r2,-1l1306,1274r12,-7l1332,1258r16,-11l1367,1237r18,-13l1405,1211r17,-12l1439,1187r13,-11l1461,1166r13,-17l1483,1129r11,-18l1515,1078r20,-31l1562,1009r28,-38l1665,878r24,-29l1711,820r13,-27l1732,769r3,-22l1732,727r-7,-18l1715,694r-13,-14l1686,669r-17,-8l1651,656r-18,-4l1633,646r3,-13l1638,615r2,-24l1643,564r3,-30l1650,501r4,-33l1657,434r4,-33l1665,371r2,-28l1669,319r3,-18l1673,287r5,-43l1683,204r6,-37l1696,132r9,-30l1715,74r14,-24l1746,31r19,-16l1788,4,1802,xe" fillcolor="window" stroked="f" strokeweight="0">
                    <v:path arrowok="t" o:connecttype="custom" o:connectlocs="368,2;373,14;375,31;377,40;379,61;381,87;380,115;371,133;356,159;340,186;323,211;311,227;298,236;274,249;244,263;212,278;185,289;169,297;163,300;150,310;140,326;4,334;0,307;1,291;14,263;36,235;60,215;78,204;85,200;99,194;128,187;175,181;202,176;220,164;243,143;278,118;303,107;315,104;326,104;336,108;337,116;331,122;320,134;306,149;293,161;286,169;274,179;261,190;274,184;288,177;297,168;313,150;342,122;347,108;337,100;327,96;329,84;332,65;334,48;337,30;343,11;358,1" o:connectangles="0,0,0,0,0,0,0,0,0,0,0,0,0,0,0,0,0,0,0,0,0,0,0,0,0,0,0,0,0,0,0,0,0,0,0,0,0,0,0,0,0,0,0,0,0,0,0,0,0,0,0,0,0,0,0,0,0,0,0,0,0,0"/>
                  </v:shape>
                  <v:shape id="Freeform 2039" o:spid="_x0000_s1319" style="position:absolute;left:9630;top:3041;width:5;height:3;visibility:visible;mso-wrap-style:square;v-text-anchor:top" coordsize="255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" path="m1275,394l610,1051r,968l1002,2019r,-554l1246,1464r52,l1546,1465r1,554l1940,2019r-1,-968l1275,394xm1273,r2,l1276,r25,2l1301,2r24,7l1348,18r22,14l1389,47,2502,1149r20,22l2536,1196r10,27l2551,1250r,28l2546,1304r-10,27l2522,1356r-20,22l2482,1395r-22,14l2436,1418r-24,5l2386,1425r-31,-3l2325,1413r-29,-14l2270,1378,2158,1268r1,947l1275,2213r-884,2l391,1268,279,1378r-25,21l225,1413r-31,10l163,1425r-26,-2l113,1418r-24,-9l67,1395,47,1378,27,1356,13,1331,4,1304,,1278r,-28l3,1223r10,-27l27,1172r20,-23l1160,47r20,-15l1201,18r23,-9l1249,2r,l1273,xe" fillcolor="window" stroked="f" strokeweight="0">
                    <v:path arrowok="t" o:connecttype="custom" o:connectlocs="122,143;200,274;249,199;309,199;388,274;255,54;255,0;260,0;265,1;274,4;500,156;507,163;510,170;509,177;504,184;496,190;487,193;477,194;465,192;454,187;432,301;78,301;56,187;45,192;33,194;23,193;13,190;5,184;1,177;0,170;3,163;9,156;236,4;245,1;250,0" o:connectangles="0,0,0,0,0,0,0,0,0,0,0,0,0,0,0,0,0,0,0,0,0,0,0,0,0,0,0,0,0,0,0,0,0,0,0"/>
                    <o:lock v:ext="edit" verticies="t"/>
                  </v:shape>
                </v:group>
                <w10:wrap type="square"/>
              </v:group>
            </w:pict>
          </mc:Fallback>
        </mc:AlternateContent>
      </w:r>
      <w:r w:rsidR="00BE7746" w:rsidRPr="008B0F80">
        <w:rPr>
          <w:b/>
          <w:color w:val="FF0000"/>
        </w:rPr>
        <w:t>Cilj 4.6.1. Unapređenje funkcionisanja jedinica lokalne samouprave i jačanje njihovih kapaciteta</w:t>
      </w:r>
      <w:r w:rsidR="00FF0C3E" w:rsidRPr="008B0F80">
        <w:rPr>
          <w:b/>
          <w:color w:val="000000" w:themeColor="text1"/>
        </w:rPr>
        <w:t xml:space="preserve"> - </w:t>
      </w:r>
      <w:r w:rsidR="00957E0D" w:rsidRPr="008B0F80">
        <w:rPr>
          <w:color w:val="000000" w:themeColor="text1"/>
        </w:rPr>
        <w:t>Unapređenje funkcionisanja jedinica lokalne samouprave i jačanje njihovog kapaciteta posebno je važan proces koji podrazumijeva redefinisanje nadležnosti JLS shodno njihovim kapacitetima i potrebama lokalnog stanovništva. Dakle, riječ je o procesu zahvaljujući kojem će se obezbijediti efikasnije I vršenje poslova i pružanje usluga od strane opština, a opštine istovremeno osnažiti i pripremiti za primjenu EU politika i regulativa koje</w:t>
      </w:r>
      <w:r w:rsidR="00667825">
        <w:rPr>
          <w:color w:val="000000" w:themeColor="text1"/>
        </w:rPr>
        <w:t xml:space="preserve"> </w:t>
      </w:r>
      <w:r w:rsidR="00957E0D" w:rsidRPr="008B0F80">
        <w:rPr>
          <w:color w:val="000000" w:themeColor="text1"/>
        </w:rPr>
        <w:t xml:space="preserve">svoj oblik i svrhu dobijaju na lokalnom nivou vlasti koja je najbliža građanima. U tom pravcu, u 2019. godini organi državne uprave kao i lokalne samouprave  radili su na kreiranju odgovarajućeg pravnog okvira i stvaranju  uslova za njegovu implementaciju. </w:t>
      </w:r>
    </w:p>
    <w:p w14:paraId="41620BBF" w14:textId="533C51FA" w:rsidR="00957E0D" w:rsidRPr="008B0F80" w:rsidRDefault="00957E0D" w:rsidP="00957E0D">
      <w:pPr>
        <w:spacing w:after="0"/>
        <w:jc w:val="both"/>
        <w:rPr>
          <w:color w:val="000000" w:themeColor="text1"/>
        </w:rPr>
      </w:pPr>
      <w:r w:rsidRPr="008B0F80">
        <w:rPr>
          <w:color w:val="000000" w:themeColor="text1"/>
        </w:rPr>
        <w:t xml:space="preserve">U izvještajnom periodu, u ovoj oblasti </w:t>
      </w:r>
      <w:r w:rsidRPr="008B0F80">
        <w:rPr>
          <w:b/>
          <w:color w:val="000000" w:themeColor="text1"/>
        </w:rPr>
        <w:t xml:space="preserve">fokus </w:t>
      </w:r>
      <w:r w:rsidRPr="008B0F80">
        <w:rPr>
          <w:color w:val="000000" w:themeColor="text1"/>
        </w:rPr>
        <w:t xml:space="preserve">je bio na </w:t>
      </w:r>
      <w:r w:rsidRPr="008B0F80">
        <w:rPr>
          <w:b/>
          <w:color w:val="000000" w:themeColor="text1"/>
        </w:rPr>
        <w:t>implementaciji zakonskog i strateškog okvira</w:t>
      </w:r>
      <w:r w:rsidRPr="008B0F80">
        <w:rPr>
          <w:color w:val="000000" w:themeColor="text1"/>
        </w:rPr>
        <w:t xml:space="preserve"> koji će </w:t>
      </w:r>
      <w:r w:rsidRPr="008B0F80">
        <w:rPr>
          <w:b/>
          <w:color w:val="000000" w:themeColor="text1"/>
        </w:rPr>
        <w:t>obezbijediti finansijsku održivost crnogorskih opština.</w:t>
      </w:r>
      <w:r w:rsidRPr="008B0F80">
        <w:rPr>
          <w:color w:val="000000" w:themeColor="text1"/>
        </w:rPr>
        <w:t xml:space="preserve"> U prvom redu, preduzete su sve mjere kako bi se obezbijedila </w:t>
      </w:r>
      <w:r w:rsidRPr="00721603">
        <w:rPr>
          <w:b/>
          <w:color w:val="000000" w:themeColor="text1"/>
        </w:rPr>
        <w:t>implementacija dva ključna zakonska propisa koja uređuju ovu oblast – Zakona o lokalnoj samoupravi i Zakona o finansiranju lokalne samouprave</w:t>
      </w:r>
      <w:r w:rsidRPr="008B0F80">
        <w:rPr>
          <w:color w:val="000000" w:themeColor="text1"/>
        </w:rPr>
        <w:t xml:space="preserve">, dok je uporedo sa tim  nastavljen i proces optimizacije broja zaposlenih na lokalnom nivou. </w:t>
      </w:r>
    </w:p>
    <w:p w14:paraId="69697CCB" w14:textId="539A444F" w:rsidR="00957E0D" w:rsidRPr="001B7D72" w:rsidRDefault="00473691" w:rsidP="00957E0D">
      <w:pPr>
        <w:spacing w:after="0"/>
        <w:jc w:val="both"/>
        <w:rPr>
          <w:rFonts w:asciiTheme="majorHAnsi" w:hAnsiTheme="majorHAnsi"/>
          <w:color w:val="000000" w:themeColor="text1"/>
        </w:rPr>
      </w:pPr>
      <w:r w:rsidRPr="001B1A6F">
        <w:rPr>
          <w:rFonts w:asciiTheme="majorHAnsi" w:hAnsiTheme="majorHAnsi"/>
          <w:b/>
          <w:noProof/>
          <w:color w:val="000000" w:themeColor="text1"/>
          <w:lang w:val="en-US"/>
        </w:rPr>
        <w:drawing>
          <wp:anchor distT="0" distB="0" distL="114300" distR="114300" simplePos="0" relativeHeight="252405760" behindDoc="0" locked="0" layoutInCell="1" allowOverlap="1" wp14:anchorId="1FE9442F" wp14:editId="1E71B64E">
            <wp:simplePos x="0" y="0"/>
            <wp:positionH relativeFrom="margin">
              <wp:align>left</wp:align>
            </wp:positionH>
            <wp:positionV relativeFrom="paragraph">
              <wp:posOffset>48895</wp:posOffset>
            </wp:positionV>
            <wp:extent cx="1866900" cy="2457450"/>
            <wp:effectExtent l="0" t="0" r="0" b="0"/>
            <wp:wrapSquare wrapText="bothSides"/>
            <wp:docPr id="1927" name="Picture 1927" descr="C:\Users\zoran.amidzic\Desktop\ops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ran.amidzic\Desktop\opstine.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66900" cy="2457450"/>
                    </a:xfrm>
                    <a:prstGeom prst="rect">
                      <a:avLst/>
                    </a:prstGeom>
                    <a:noFill/>
                    <a:ln>
                      <a:noFill/>
                    </a:ln>
                  </pic:spPr>
                </pic:pic>
              </a:graphicData>
            </a:graphic>
          </wp:anchor>
        </w:drawing>
      </w:r>
    </w:p>
    <w:p w14:paraId="6B74EB30" w14:textId="0A84BAB2" w:rsidR="00BE7746" w:rsidRPr="008B0F80" w:rsidRDefault="00957E0D" w:rsidP="00957E0D">
      <w:pPr>
        <w:spacing w:after="0"/>
        <w:jc w:val="both"/>
        <w:rPr>
          <w:color w:val="000000" w:themeColor="text1"/>
        </w:rPr>
      </w:pPr>
      <w:r w:rsidRPr="008B0F80">
        <w:rPr>
          <w:color w:val="000000" w:themeColor="text1"/>
        </w:rPr>
        <w:t>Takođe, treba naglasiti da je u izvještajnom periodu usvojen Zakon o izmjenama i dopunama Zakona o komunalnoj policiji (“SlužbenI list CG” br. 34/19 od 21.06.2019.g.), kojim se dodatno unapređuje pravni okvir za organizovanje i djelovanje komunalne policije. U cilju jačanja efikasnosti rada komunalne policije i uspješnijeg sprovođenja komunalnog reda u praksi, donijet je set podzakonskih akata , čiji osnov donošenja proizilazi iz ovog zakona i to: Pravilnik o izgledu i sadržaju službene legitimacije komunalnog policajca, Pravilnik o bližem načinu vršenja poslova i primjene ovlašćenja komunalne policije, Pravilnik o evidenciji o upotrebi sredstava prinude komunalne policije, Pravinik o izgledu oznakama i načinu nošenja uniforme komunalnog, Pravilnik o boji i oznakama službenih vozila i plovila i posebnoj opremi komunalne policije. Osim navedenih 5 pravilnika predložen je i Pravilnik o programu i načinu stručnog osposobljavanja i načinu provjere stručne osposobljenosti za vršenje poslova komunalne policije i upućen Sekretarijatu za zakonodavstvo radi usaglašavanja.</w:t>
      </w:r>
    </w:p>
    <w:p w14:paraId="7F47F090" w14:textId="77777777" w:rsidR="00957E0D" w:rsidRPr="008B0F80" w:rsidRDefault="00957E0D" w:rsidP="00BE7746">
      <w:pPr>
        <w:spacing w:after="0"/>
        <w:jc w:val="both"/>
        <w:rPr>
          <w:color w:val="FF0000"/>
        </w:rPr>
      </w:pPr>
    </w:p>
    <w:p w14:paraId="51EF14AC" w14:textId="1B46AEB5" w:rsidR="00410DDF" w:rsidRPr="00556FE4" w:rsidRDefault="00BE7746" w:rsidP="00410DDF">
      <w:pPr>
        <w:spacing w:after="0"/>
        <w:jc w:val="both"/>
        <w:rPr>
          <w:color w:val="000000" w:themeColor="text1"/>
          <w:lang w:val="en-US"/>
        </w:rPr>
      </w:pPr>
      <w:r w:rsidRPr="008B0F80">
        <w:rPr>
          <w:color w:val="000000" w:themeColor="text1"/>
        </w:rPr>
        <w:t xml:space="preserve">Sa druge strane, </w:t>
      </w:r>
      <w:r w:rsidR="000A477E" w:rsidRPr="008B0F80">
        <w:rPr>
          <w:color w:val="000000" w:themeColor="text1"/>
        </w:rPr>
        <w:t>s</w:t>
      </w:r>
      <w:r w:rsidRPr="008B0F80">
        <w:rPr>
          <w:color w:val="000000" w:themeColor="text1"/>
        </w:rPr>
        <w:t xml:space="preserve">ve crnogorske opštine usvojile su usklađene akte –statut, poslovnik o radu Skupštine opštine, odluku o načinu rada organa lokalne uprave – u skladu sa novim Zakonom o lokalnoj samoupravi. Uvažavajući činjenicu da se ključna novina koja je uvedena ovim propisom odnosi na </w:t>
      </w:r>
      <w:r w:rsidRPr="008B0F80">
        <w:rPr>
          <w:b/>
          <w:color w:val="000000" w:themeColor="text1"/>
        </w:rPr>
        <w:t>uređenje službeničkog sistema na lokalnom nivou</w:t>
      </w:r>
      <w:r w:rsidRPr="008B0F80">
        <w:rPr>
          <w:color w:val="000000" w:themeColor="text1"/>
        </w:rPr>
        <w:t xml:space="preserve"> koji u potpunosti treba da obezbijedi merit sistem zapošljavanja, te profesionalizaciju organa lokalne uprave, nastavljene su aktivnosti opština u pravcu ostvarivanja tog cilja. Pored činjenice da su </w:t>
      </w:r>
      <w:r w:rsidRPr="008B0F80">
        <w:rPr>
          <w:b/>
          <w:color w:val="000000" w:themeColor="text1"/>
        </w:rPr>
        <w:t>sve opštine uspostavile jedinice za upravljanje ljudskim resursima</w:t>
      </w:r>
      <w:r w:rsidRPr="008B0F80">
        <w:rPr>
          <w:color w:val="000000" w:themeColor="text1"/>
        </w:rPr>
        <w:t xml:space="preserve">, u izvještajnom periodu, aktivno je rađeno </w:t>
      </w:r>
      <w:r w:rsidRPr="008B0F80">
        <w:rPr>
          <w:b/>
          <w:color w:val="000000" w:themeColor="text1"/>
        </w:rPr>
        <w:t xml:space="preserve">na izradi jedinstvenog informacionog sistema za upravljanje </w:t>
      </w:r>
      <w:r w:rsidRPr="00556FE4">
        <w:rPr>
          <w:b/>
          <w:color w:val="000000" w:themeColor="text1"/>
        </w:rPr>
        <w:lastRenderedPageBreak/>
        <w:t>ljudskim resursima</w:t>
      </w:r>
      <w:r w:rsidRPr="00556FE4">
        <w:rPr>
          <w:color w:val="000000" w:themeColor="text1"/>
        </w:rPr>
        <w:t xml:space="preserve"> – izrađen je projekat, te nabavljena oprema neophodna za njegovo puštanje u rad. To pokazuje da se aktivnost realizuje planiranom dinamikom, te bi informacioni sistem mogao biti u </w:t>
      </w:r>
      <w:r w:rsidR="00410DDF" w:rsidRPr="00556FE4">
        <w:rPr>
          <w:color w:val="000000" w:themeColor="text1"/>
        </w:rPr>
        <w:t xml:space="preserve">funkciji nakon završetka izrade informacionog sistema za centralni nivo, na koji će biti nadograđen sistem za lokalni nivo. </w:t>
      </w:r>
    </w:p>
    <w:p w14:paraId="5EEC67BC" w14:textId="7862550E" w:rsidR="00BE7746" w:rsidRPr="00556FE4" w:rsidRDefault="00BE7746" w:rsidP="00BE7746">
      <w:pPr>
        <w:spacing w:after="0"/>
        <w:jc w:val="both"/>
        <w:rPr>
          <w:color w:val="000000" w:themeColor="text1"/>
        </w:rPr>
      </w:pPr>
    </w:p>
    <w:p w14:paraId="4E300BB4" w14:textId="19966D1B" w:rsidR="00BE7746" w:rsidRPr="00556FE4" w:rsidRDefault="00BE7746" w:rsidP="00BE7746">
      <w:pPr>
        <w:jc w:val="both"/>
        <w:rPr>
          <w:rFonts w:eastAsia="Calibri" w:cs="Times New Roman"/>
          <w:lang w:val="fr-FR"/>
        </w:rPr>
      </w:pPr>
      <w:r w:rsidRPr="00556FE4">
        <w:rPr>
          <w:color w:val="000000" w:themeColor="text1"/>
        </w:rPr>
        <w:t xml:space="preserve">Podsticanje međuopštinske saradnje je proces koji se kontinuirano sprovodi bez obzira na nepostojanje obavezujuće zakonske norme. </w:t>
      </w:r>
      <w:r w:rsidRPr="00556FE4">
        <w:rPr>
          <w:rFonts w:eastAsia="Calibri" w:cs="Times New Roman"/>
          <w:b/>
          <w:lang w:val="fr-FR"/>
        </w:rPr>
        <w:t>Međuopštinska saradnja</w:t>
      </w:r>
      <w:r w:rsidRPr="00556FE4">
        <w:rPr>
          <w:rFonts w:eastAsia="Calibri" w:cs="Times New Roman"/>
          <w:lang w:val="fr-FR"/>
        </w:rPr>
        <w:t xml:space="preserve"> prepoznata je takođe, kao snažan mehanizam čija primjena će obezbijediti kvalitetnije i racionalnije obavljanje poslova koje su u nadležnosti opština. </w:t>
      </w:r>
      <w:r w:rsidRPr="00556FE4">
        <w:rPr>
          <w:color w:val="000000" w:themeColor="text1"/>
        </w:rPr>
        <w:t>U prilog tome govori činjenica da su opštine proaktivno potpisivale sporazume o međusobnoj saradnji najčešće u oblasti komunalnih i administrativnih poslova.</w:t>
      </w:r>
      <w:r w:rsidRPr="00556FE4">
        <w:rPr>
          <w:rStyle w:val="FootnoteReference"/>
          <w:color w:val="000000" w:themeColor="text1"/>
        </w:rPr>
        <w:footnoteReference w:id="47"/>
      </w:r>
      <w:r w:rsidRPr="00556FE4">
        <w:rPr>
          <w:color w:val="000000" w:themeColor="text1"/>
        </w:rPr>
        <w:t xml:space="preserve"> </w:t>
      </w:r>
    </w:p>
    <w:p w14:paraId="41E70582" w14:textId="37B32686" w:rsidR="00410DDF" w:rsidRPr="00556FE4" w:rsidRDefault="00757286" w:rsidP="00410DDF">
      <w:pPr>
        <w:spacing w:after="200" w:line="276" w:lineRule="auto"/>
        <w:jc w:val="both"/>
        <w:rPr>
          <w:rFonts w:eastAsia="Calibri" w:cs="Times New Roman"/>
          <w:lang w:val="sr-Latn-ME"/>
        </w:rPr>
      </w:pPr>
      <w:r w:rsidRPr="00757286">
        <w:rPr>
          <w:rFonts w:eastAsia="Calibri" w:cs="Times New Roman"/>
          <w:noProof/>
          <w:lang w:val="en-US"/>
        </w:rPr>
        <w:drawing>
          <wp:anchor distT="0" distB="0" distL="114300" distR="114300" simplePos="0" relativeHeight="252459008" behindDoc="0" locked="0" layoutInCell="1" allowOverlap="1" wp14:anchorId="55101F20" wp14:editId="74CA94FE">
            <wp:simplePos x="0" y="0"/>
            <wp:positionH relativeFrom="margin">
              <wp:align>right</wp:align>
            </wp:positionH>
            <wp:positionV relativeFrom="paragraph">
              <wp:posOffset>1622425</wp:posOffset>
            </wp:positionV>
            <wp:extent cx="3038475" cy="2133600"/>
            <wp:effectExtent l="19050" t="19050" r="28575" b="19050"/>
            <wp:wrapSquare wrapText="bothSides"/>
            <wp:docPr id="20" name="Picture 20" descr="C:\Users\zoran.amidzic\Desktop\minist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ran.amidzic\Desktop\ministarka.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38475" cy="21336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00410DDF" w:rsidRPr="00556FE4">
        <w:rPr>
          <w:rFonts w:eastAsia="Calibri" w:cs="Times New Roman"/>
          <w:lang w:val="sr-Latn-ME"/>
        </w:rPr>
        <w:t xml:space="preserve">U cilju sprovođenja aktivnosti podsticanja međuopštinske saradnje na osnovu analize međunarodne prakse, </w:t>
      </w:r>
      <w:r w:rsidR="00410DDF" w:rsidRPr="00556FE4">
        <w:rPr>
          <w:rFonts w:eastAsia="Calibri" w:cs="Times New Roman"/>
          <w:lang w:val="en-US"/>
        </w:rPr>
        <w:t xml:space="preserve">prikupljanjem podataka na terenu i u saradnji sa jednicama lokalne samouprave, državnim organima i Zajednicom opština, a na osnovu međunarodnih iskustava i primjera najbolje regionalne prakse, nezavisne konsultantkinje angažovane u okviru projekta “Podrška uspostavljanju transparentne i efikasne javne uprave na usluzi građanima” pripremile su  </w:t>
      </w:r>
      <w:r w:rsidR="00410DDF" w:rsidRPr="00556FE4">
        <w:rPr>
          <w:rFonts w:eastAsia="Calibri" w:cs="Times New Roman"/>
          <w:i/>
          <w:lang w:val="en-US"/>
        </w:rPr>
        <w:t>Nacrt Analize o mogućim oblicima međuopštinske saradnje u Crnoj Gori</w:t>
      </w:r>
      <w:r w:rsidR="00410DDF" w:rsidRPr="00556FE4">
        <w:rPr>
          <w:rFonts w:eastAsia="Calibri" w:cs="Times New Roman"/>
          <w:lang w:val="en-US"/>
        </w:rPr>
        <w:t xml:space="preserve">. Prezentacija ove Analize održana je u martu 2019. godine uz prisustvo predstavnika opština, Ministarstva finansija, Ministarstva ekonomije, Zajednice opština Crne Gore, kao i NVO sektora. </w:t>
      </w:r>
      <w:r w:rsidR="00410DDF" w:rsidRPr="00556FE4">
        <w:rPr>
          <w:rFonts w:eastAsia="Calibri" w:cs="Times New Roman"/>
          <w:lang w:val="sr-Latn-ME"/>
        </w:rPr>
        <w:t xml:space="preserve"> </w:t>
      </w:r>
      <w:r w:rsidR="00410DDF" w:rsidRPr="00556FE4">
        <w:rPr>
          <w:rFonts w:eastAsia="Calibri" w:cs="Times New Roman"/>
          <w:lang w:val="en-US"/>
        </w:rPr>
        <w:t xml:space="preserve">U cilju dalje razrade i primjene predloženih rješenja Ministarstvo javne uprave je formiralo međuresorsku radnu grupu sastavljenu od predstavnika organa državne uprave, Zajednice opština Crne Gore i jedinica lokalne samouprave, koja je izradila nacrt Analize sa Predlogom plana podsticajnih mjera, kao i </w:t>
      </w:r>
      <w:r w:rsidR="00410DDF" w:rsidRPr="00556FE4">
        <w:rPr>
          <w:rFonts w:eastAsia="Calibri" w:cs="Times New Roman"/>
          <w:lang w:val="sr-Latn-ME"/>
        </w:rPr>
        <w:t xml:space="preserve">modele </w:t>
      </w:r>
      <w:r w:rsidR="00410DDF" w:rsidRPr="00556FE4">
        <w:rPr>
          <w:rFonts w:eastAsia="Calibri" w:cs="Times New Roman"/>
          <w:i/>
          <w:lang w:val="sr-Latn-ME"/>
        </w:rPr>
        <w:t>Ugovora</w:t>
      </w:r>
      <w:r w:rsidR="00410DDF" w:rsidRPr="00556FE4">
        <w:rPr>
          <w:rFonts w:eastAsia="Calibri" w:cs="Times New Roman"/>
          <w:lang w:val="sr-Latn-ME"/>
        </w:rPr>
        <w:t xml:space="preserve"> i </w:t>
      </w:r>
      <w:r w:rsidR="00410DDF" w:rsidRPr="00556FE4">
        <w:rPr>
          <w:rFonts w:eastAsia="Calibri" w:cs="Times New Roman"/>
          <w:i/>
          <w:lang w:val="sr-Latn-ME"/>
        </w:rPr>
        <w:t>Sporazuma</w:t>
      </w:r>
      <w:r w:rsidR="00410DDF" w:rsidRPr="00556FE4">
        <w:rPr>
          <w:rFonts w:eastAsia="Calibri" w:cs="Times New Roman"/>
          <w:lang w:val="sr-Latn-ME"/>
        </w:rPr>
        <w:t xml:space="preserve"> o međuopštinskoj saradnji za poslove koji su prepoznati Analizom. Očekivano vrijeme usvajanja konačne verzije ovog dokumenta je prva polovina naredne godine.</w:t>
      </w:r>
      <w:r w:rsidRPr="007572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A220AC0" w14:textId="3262CE67" w:rsidR="00864687" w:rsidRPr="00556FE4" w:rsidRDefault="00410DDF" w:rsidP="00BE7746">
      <w:pPr>
        <w:jc w:val="both"/>
        <w:rPr>
          <w:rFonts w:asciiTheme="majorHAnsi" w:hAnsiTheme="majorHAnsi"/>
          <w:color w:val="000000" w:themeColor="text1"/>
          <w:lang w:val="en-US"/>
        </w:rPr>
      </w:pPr>
      <w:r w:rsidRPr="00556FE4">
        <w:rPr>
          <w:rFonts w:eastAsia="Calibri" w:cs="Times New Roman"/>
          <w:lang w:val="fr-FR"/>
        </w:rPr>
        <w:t xml:space="preserve">U pogledu implementacije Zakona o lokalnoj samoupravi, u dijelu službeničkog sistema, u izvještajnom periodu </w:t>
      </w:r>
      <w:r w:rsidRPr="00556FE4">
        <w:rPr>
          <w:color w:val="000000" w:themeColor="text1"/>
        </w:rPr>
        <w:t>uspostavljen je sistem elektronskog testiranja kandidata shodno Uredbi o kriterijumima i bližem načinu sprovođenja provjere znanja, sposobnosti, kompetencija i vještina za rad u državnim organima,</w:t>
      </w:r>
      <w:r w:rsidRPr="00556FE4">
        <w:t xml:space="preserve"> </w:t>
      </w:r>
      <w:r w:rsidRPr="00556FE4">
        <w:rPr>
          <w:color w:val="000000" w:themeColor="text1"/>
          <w:lang w:val="en-US"/>
        </w:rPr>
        <w:t xml:space="preserve">koja se primjenjuje i na lokalnom nivou u svim jedinicama lokalne </w:t>
      </w:r>
      <w:r w:rsidRPr="00556FE4">
        <w:rPr>
          <w:color w:val="000000" w:themeColor="text1"/>
          <w:lang w:val="en-US"/>
        </w:rPr>
        <w:lastRenderedPageBreak/>
        <w:t xml:space="preserve">samouprave. Za potrebe uspostavljanja sistema elektronskog testiranja kandidata u svim jedinicama lokalne samouprave implementiran je neophodan aplikacioni softver (s bazom zajedničkih pitanja, koja se može dalje proširivati i prilagođavati shodno potrebama pojedinih opština) i sprovedene tri obuke za predstavnike jedinica lokalne samouprave. </w:t>
      </w:r>
      <w:r w:rsidRPr="00556FE4">
        <w:t>Sistem elektronskog testiranja do sada je u praksi koristilo 11 JLS, dok u ostalim JLS nije ni bilo aktivnosti popune radnog mjesta u ovom periodu.</w:t>
      </w:r>
    </w:p>
    <w:tbl>
      <w:tblPr>
        <w:tblW w:w="9641" w:type="dxa"/>
        <w:tblInd w:w="699" w:type="dxa"/>
        <w:tblLook w:val="04A0" w:firstRow="1" w:lastRow="0" w:firstColumn="1" w:lastColumn="0" w:noHBand="0" w:noVBand="1"/>
      </w:tblPr>
      <w:tblGrid>
        <w:gridCol w:w="592"/>
        <w:gridCol w:w="1927"/>
        <w:gridCol w:w="1630"/>
        <w:gridCol w:w="1933"/>
        <w:gridCol w:w="1567"/>
        <w:gridCol w:w="1992"/>
      </w:tblGrid>
      <w:tr w:rsidR="00757286" w:rsidRPr="00556FE4" w14:paraId="2A282322" w14:textId="77777777" w:rsidTr="00757286">
        <w:trPr>
          <w:trHeight w:val="798"/>
        </w:trPr>
        <w:tc>
          <w:tcPr>
            <w:tcW w:w="592" w:type="dxa"/>
            <w:tcBorders>
              <w:top w:val="single" w:sz="4" w:space="0" w:color="FFFFFF"/>
              <w:left w:val="single" w:sz="4" w:space="0" w:color="FFFFFF"/>
              <w:bottom w:val="nil"/>
              <w:right w:val="single" w:sz="4" w:space="0" w:color="FFFFFF"/>
            </w:tcBorders>
            <w:shd w:val="clear" w:color="auto" w:fill="4EB7A3"/>
          </w:tcPr>
          <w:p w14:paraId="2345FD7E" w14:textId="77777777" w:rsidR="00757286" w:rsidRPr="00556FE4" w:rsidRDefault="00757286" w:rsidP="00F3062B">
            <w:pPr>
              <w:spacing w:after="0" w:line="240" w:lineRule="auto"/>
              <w:jc w:val="center"/>
              <w:rPr>
                <w:rFonts w:eastAsia="Times New Roman" w:cs="Times New Roman"/>
                <w:color w:val="FFFFFF"/>
                <w:sz w:val="18"/>
                <w:szCs w:val="18"/>
                <w:lang w:eastAsia="en-GB"/>
              </w:rPr>
            </w:pPr>
          </w:p>
        </w:tc>
        <w:tc>
          <w:tcPr>
            <w:tcW w:w="1927" w:type="dxa"/>
            <w:tcBorders>
              <w:top w:val="single" w:sz="4" w:space="0" w:color="FFFFFF"/>
              <w:left w:val="single" w:sz="4" w:space="0" w:color="FFFFFF"/>
              <w:bottom w:val="nil"/>
              <w:right w:val="single" w:sz="4" w:space="0" w:color="FFFFFF"/>
            </w:tcBorders>
            <w:shd w:val="clear" w:color="auto" w:fill="4EB7A3"/>
            <w:vAlign w:val="center"/>
            <w:hideMark/>
          </w:tcPr>
          <w:p w14:paraId="4F1AA1D7" w14:textId="77777777" w:rsidR="00757286" w:rsidRPr="00556FE4" w:rsidRDefault="00757286" w:rsidP="00F3062B">
            <w:pPr>
              <w:spacing w:after="0" w:line="240" w:lineRule="auto"/>
              <w:jc w:val="center"/>
              <w:rPr>
                <w:rFonts w:eastAsia="Times New Roman" w:cs="Times New Roman"/>
                <w:color w:val="FFFFFF"/>
                <w:sz w:val="18"/>
                <w:szCs w:val="18"/>
                <w:lang w:eastAsia="en-GB"/>
              </w:rPr>
            </w:pPr>
            <w:r w:rsidRPr="00556FE4">
              <w:rPr>
                <w:rFonts w:eastAsia="Times New Roman" w:cs="Times New Roman"/>
                <w:color w:val="FFFFFF"/>
                <w:sz w:val="18"/>
                <w:szCs w:val="18"/>
                <w:lang w:eastAsia="en-GB"/>
              </w:rPr>
              <w:t>NAZIV INDIKATORA</w:t>
            </w:r>
          </w:p>
        </w:tc>
        <w:tc>
          <w:tcPr>
            <w:tcW w:w="1630" w:type="dxa"/>
            <w:tcBorders>
              <w:top w:val="single" w:sz="4" w:space="0" w:color="FFFFFF"/>
              <w:left w:val="nil"/>
              <w:bottom w:val="nil"/>
              <w:right w:val="single" w:sz="4" w:space="0" w:color="FFFFFF"/>
            </w:tcBorders>
            <w:shd w:val="clear" w:color="auto" w:fill="4EB7A3"/>
            <w:vAlign w:val="center"/>
            <w:hideMark/>
          </w:tcPr>
          <w:p w14:paraId="4BBF917E" w14:textId="77777777" w:rsidR="00757286" w:rsidRPr="00556FE4" w:rsidRDefault="00757286" w:rsidP="00F3062B">
            <w:pPr>
              <w:spacing w:after="0" w:line="240" w:lineRule="auto"/>
              <w:jc w:val="center"/>
              <w:rPr>
                <w:rFonts w:eastAsia="Times New Roman" w:cs="Times New Roman"/>
                <w:color w:val="FFFFFF"/>
                <w:sz w:val="18"/>
                <w:szCs w:val="18"/>
                <w:lang w:eastAsia="en-GB"/>
              </w:rPr>
            </w:pPr>
            <w:r w:rsidRPr="00556FE4">
              <w:rPr>
                <w:rFonts w:eastAsia="Times New Roman" w:cs="Times New Roman"/>
                <w:color w:val="FFFFFF"/>
                <w:sz w:val="18"/>
                <w:szCs w:val="18"/>
                <w:lang w:eastAsia="en-GB"/>
              </w:rPr>
              <w:t>POLAZNA VRIJEDNOST</w:t>
            </w:r>
          </w:p>
        </w:tc>
        <w:tc>
          <w:tcPr>
            <w:tcW w:w="1933" w:type="dxa"/>
            <w:tcBorders>
              <w:top w:val="single" w:sz="4" w:space="0" w:color="FFFFFF"/>
              <w:left w:val="nil"/>
              <w:bottom w:val="nil"/>
              <w:right w:val="single" w:sz="4" w:space="0" w:color="FFFFFF"/>
            </w:tcBorders>
            <w:shd w:val="clear" w:color="auto" w:fill="4EB7A3"/>
            <w:vAlign w:val="center"/>
            <w:hideMark/>
          </w:tcPr>
          <w:p w14:paraId="0F3D6731" w14:textId="77777777" w:rsidR="00757286" w:rsidRPr="00556FE4" w:rsidRDefault="00757286" w:rsidP="00F3062B">
            <w:pPr>
              <w:spacing w:after="0" w:line="240" w:lineRule="auto"/>
              <w:jc w:val="center"/>
              <w:rPr>
                <w:rFonts w:eastAsia="Times New Roman" w:cs="Times New Roman"/>
                <w:color w:val="FFFFFF"/>
                <w:sz w:val="18"/>
                <w:szCs w:val="18"/>
                <w:lang w:eastAsia="en-GB"/>
              </w:rPr>
            </w:pPr>
            <w:r w:rsidRPr="00556FE4">
              <w:rPr>
                <w:rFonts w:eastAsia="Times New Roman" w:cs="Times New Roman"/>
                <w:color w:val="FFFFFF"/>
                <w:sz w:val="18"/>
                <w:szCs w:val="18"/>
                <w:lang w:eastAsia="en-GB"/>
              </w:rPr>
              <w:t xml:space="preserve">OSTVARENA VRIJEDNOST INDIKATORA U </w:t>
            </w:r>
            <w:r w:rsidRPr="00556FE4">
              <w:rPr>
                <w:rFonts w:eastAsia="Times New Roman" w:cs="Times New Roman"/>
                <w:b/>
                <w:bCs/>
                <w:color w:val="FFFFFF"/>
                <w:sz w:val="18"/>
                <w:szCs w:val="18"/>
                <w:lang w:eastAsia="en-GB"/>
              </w:rPr>
              <w:t>2019.</w:t>
            </w:r>
            <w:r w:rsidRPr="00556FE4">
              <w:rPr>
                <w:rFonts w:eastAsia="Times New Roman" w:cs="Times New Roman"/>
                <w:color w:val="FFFFFF"/>
                <w:sz w:val="18"/>
                <w:szCs w:val="18"/>
                <w:lang w:eastAsia="en-GB"/>
              </w:rPr>
              <w:t xml:space="preserve"> GODINI</w:t>
            </w:r>
          </w:p>
        </w:tc>
        <w:tc>
          <w:tcPr>
            <w:tcW w:w="1567" w:type="dxa"/>
            <w:tcBorders>
              <w:top w:val="single" w:sz="4" w:space="0" w:color="FFFFFF"/>
              <w:left w:val="nil"/>
              <w:bottom w:val="nil"/>
              <w:right w:val="single" w:sz="4" w:space="0" w:color="FFFFFF"/>
            </w:tcBorders>
            <w:shd w:val="clear" w:color="auto" w:fill="4EB7A3"/>
            <w:vAlign w:val="center"/>
            <w:hideMark/>
          </w:tcPr>
          <w:p w14:paraId="41AC832A" w14:textId="77777777" w:rsidR="00757286" w:rsidRPr="00556FE4" w:rsidRDefault="00757286" w:rsidP="00F3062B">
            <w:pPr>
              <w:spacing w:after="0" w:line="240" w:lineRule="auto"/>
              <w:jc w:val="center"/>
              <w:rPr>
                <w:rFonts w:eastAsia="Times New Roman" w:cs="Times New Roman"/>
                <w:color w:val="FFFFFF"/>
                <w:sz w:val="18"/>
                <w:szCs w:val="18"/>
                <w:lang w:eastAsia="en-GB"/>
              </w:rPr>
            </w:pPr>
            <w:r w:rsidRPr="00556FE4">
              <w:rPr>
                <w:rFonts w:eastAsia="Times New Roman" w:cs="Times New Roman"/>
                <w:color w:val="FFFFFF"/>
                <w:sz w:val="18"/>
                <w:szCs w:val="18"/>
                <w:lang w:eastAsia="en-GB"/>
              </w:rPr>
              <w:t>TREND</w:t>
            </w:r>
          </w:p>
        </w:tc>
        <w:tc>
          <w:tcPr>
            <w:tcW w:w="1992" w:type="dxa"/>
            <w:tcBorders>
              <w:top w:val="single" w:sz="4" w:space="0" w:color="FFFFFF"/>
              <w:left w:val="nil"/>
              <w:bottom w:val="nil"/>
              <w:right w:val="single" w:sz="4" w:space="0" w:color="FFFFFF"/>
            </w:tcBorders>
            <w:shd w:val="clear" w:color="auto" w:fill="4EB7A3"/>
            <w:vAlign w:val="center"/>
            <w:hideMark/>
          </w:tcPr>
          <w:p w14:paraId="62BDE5DC" w14:textId="77777777" w:rsidR="00757286" w:rsidRPr="00556FE4" w:rsidRDefault="00757286" w:rsidP="00F3062B">
            <w:pPr>
              <w:spacing w:after="0" w:line="240" w:lineRule="auto"/>
              <w:jc w:val="center"/>
              <w:rPr>
                <w:rFonts w:eastAsia="Times New Roman" w:cs="Times New Roman"/>
                <w:color w:val="FFFFFF"/>
                <w:sz w:val="18"/>
                <w:szCs w:val="18"/>
                <w:lang w:eastAsia="en-GB"/>
              </w:rPr>
            </w:pPr>
            <w:r w:rsidRPr="00556FE4">
              <w:rPr>
                <w:rFonts w:eastAsia="Times New Roman" w:cs="Times New Roman"/>
                <w:color w:val="FFFFFF"/>
                <w:sz w:val="18"/>
                <w:szCs w:val="18"/>
                <w:lang w:eastAsia="en-GB"/>
              </w:rPr>
              <w:t>CILJANA VRIJEDNOST U 2020. GODINI</w:t>
            </w:r>
          </w:p>
        </w:tc>
      </w:tr>
      <w:tr w:rsidR="00757286" w:rsidRPr="00556FE4" w14:paraId="23D58358" w14:textId="77777777" w:rsidTr="00757286">
        <w:trPr>
          <w:trHeight w:val="710"/>
        </w:trPr>
        <w:tc>
          <w:tcPr>
            <w:tcW w:w="592" w:type="dxa"/>
            <w:tcBorders>
              <w:top w:val="single" w:sz="4" w:space="0" w:color="008080"/>
              <w:left w:val="single" w:sz="4" w:space="0" w:color="008080"/>
              <w:bottom w:val="single" w:sz="4" w:space="0" w:color="008080"/>
              <w:right w:val="single" w:sz="4" w:space="0" w:color="008080"/>
            </w:tcBorders>
          </w:tcPr>
          <w:p w14:paraId="60D88CA4" w14:textId="77777777" w:rsidR="00757286" w:rsidRPr="00556FE4" w:rsidRDefault="00757286" w:rsidP="00F3062B">
            <w:pPr>
              <w:spacing w:after="0" w:line="240" w:lineRule="auto"/>
              <w:rPr>
                <w:rFonts w:eastAsia="Times New Roman" w:cs="Times New Roman"/>
                <w:color w:val="000000"/>
                <w:sz w:val="18"/>
                <w:szCs w:val="18"/>
                <w:lang w:eastAsia="en-GB"/>
              </w:rPr>
            </w:pPr>
            <w:r w:rsidRPr="00556FE4">
              <w:rPr>
                <w:rFonts w:eastAsia="Times New Roman" w:cs="Times New Roman"/>
                <w:color w:val="000000"/>
                <w:sz w:val="18"/>
                <w:szCs w:val="18"/>
                <w:lang w:eastAsia="en-GB"/>
              </w:rPr>
              <w:t>41</w:t>
            </w:r>
          </w:p>
        </w:tc>
        <w:tc>
          <w:tcPr>
            <w:tcW w:w="1927"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6E985FBE" w14:textId="77777777" w:rsidR="00757286" w:rsidRPr="00556FE4" w:rsidRDefault="00757286" w:rsidP="00F3062B">
            <w:pPr>
              <w:spacing w:after="0" w:line="240" w:lineRule="auto"/>
              <w:rPr>
                <w:rFonts w:eastAsia="Times New Roman" w:cs="Times New Roman"/>
                <w:color w:val="000000"/>
                <w:sz w:val="18"/>
                <w:szCs w:val="18"/>
                <w:lang w:eastAsia="en-GB"/>
              </w:rPr>
            </w:pPr>
            <w:r w:rsidRPr="00556FE4">
              <w:rPr>
                <w:rFonts w:eastAsia="Times New Roman" w:cs="Times New Roman"/>
                <w:color w:val="000000"/>
                <w:sz w:val="18"/>
                <w:szCs w:val="18"/>
                <w:lang w:eastAsia="en-GB"/>
              </w:rPr>
              <w:t>Jedinstven sistem za upravljanje ljudskim resursima</w:t>
            </w:r>
          </w:p>
        </w:tc>
        <w:tc>
          <w:tcPr>
            <w:tcW w:w="1630" w:type="dxa"/>
            <w:tcBorders>
              <w:top w:val="single" w:sz="4" w:space="0" w:color="008080"/>
              <w:left w:val="nil"/>
              <w:bottom w:val="single" w:sz="4" w:space="0" w:color="008080"/>
              <w:right w:val="single" w:sz="4" w:space="0" w:color="008080"/>
            </w:tcBorders>
            <w:shd w:val="clear" w:color="auto" w:fill="auto"/>
            <w:noWrap/>
            <w:vAlign w:val="center"/>
            <w:hideMark/>
          </w:tcPr>
          <w:p w14:paraId="669DF900"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Times New Roman" w:cs="Times New Roman"/>
                <w:color w:val="000000"/>
                <w:sz w:val="18"/>
                <w:szCs w:val="18"/>
                <w:lang w:eastAsia="en-GB"/>
              </w:rPr>
              <w:t>2017: 7</w:t>
            </w:r>
          </w:p>
          <w:p w14:paraId="5566744D"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Times New Roman" w:cs="Times New Roman"/>
                <w:color w:val="000000"/>
                <w:sz w:val="18"/>
                <w:szCs w:val="18"/>
                <w:lang w:eastAsia="en-GB"/>
              </w:rPr>
              <w:t>2018: sve JLS</w:t>
            </w:r>
          </w:p>
        </w:tc>
        <w:tc>
          <w:tcPr>
            <w:tcW w:w="1933" w:type="dxa"/>
            <w:tcBorders>
              <w:top w:val="single" w:sz="4" w:space="0" w:color="008080"/>
              <w:left w:val="nil"/>
              <w:bottom w:val="single" w:sz="4" w:space="0" w:color="008080"/>
              <w:right w:val="single" w:sz="4" w:space="0" w:color="008080"/>
            </w:tcBorders>
            <w:shd w:val="clear" w:color="auto" w:fill="auto"/>
            <w:vAlign w:val="center"/>
            <w:hideMark/>
          </w:tcPr>
          <w:p w14:paraId="56889F1D"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Times New Roman" w:cs="Times New Roman"/>
                <w:color w:val="000000"/>
                <w:sz w:val="18"/>
                <w:szCs w:val="18"/>
                <w:lang w:eastAsia="en-GB"/>
              </w:rPr>
              <w:t>sve JLS</w:t>
            </w:r>
          </w:p>
        </w:tc>
        <w:tc>
          <w:tcPr>
            <w:tcW w:w="1567" w:type="dxa"/>
            <w:tcBorders>
              <w:top w:val="single" w:sz="4" w:space="0" w:color="008080"/>
              <w:left w:val="nil"/>
              <w:bottom w:val="single" w:sz="4" w:space="0" w:color="008080"/>
              <w:right w:val="single" w:sz="4" w:space="0" w:color="008080"/>
            </w:tcBorders>
            <w:shd w:val="clear" w:color="auto" w:fill="auto"/>
            <w:noWrap/>
            <w:vAlign w:val="center"/>
            <w:hideMark/>
          </w:tcPr>
          <w:p w14:paraId="524D0003"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Calibri" w:cstheme="minorHAnsi"/>
                <w:noProof/>
                <w:color w:val="000000"/>
                <w:sz w:val="18"/>
                <w:szCs w:val="18"/>
                <w:lang w:val="en-US"/>
              </w:rPr>
              <w:drawing>
                <wp:inline distT="0" distB="0" distL="0" distR="0" wp14:anchorId="5ED553C8" wp14:editId="4943235D">
                  <wp:extent cx="399113" cy="336435"/>
                  <wp:effectExtent l="19050" t="0" r="1270" b="26035"/>
                  <wp:docPr id="10" name="image31.png" descr="C:\Users\zoran\Desktop\icons8-Advance-50.png"/>
                  <wp:cNvGraphicFramePr/>
                  <a:graphic xmlns:a="http://schemas.openxmlformats.org/drawingml/2006/main">
                    <a:graphicData uri="http://schemas.openxmlformats.org/drawingml/2006/picture">
                      <pic:pic xmlns:pic="http://schemas.openxmlformats.org/drawingml/2006/picture">
                        <pic:nvPicPr>
                          <pic:cNvPr id="0" name="image31.png" descr="C:\Users\zoran\Desktop\icons8-Advance-50.png"/>
                          <pic:cNvPicPr preferRelativeResize="0"/>
                        </pic:nvPicPr>
                        <pic:blipFill>
                          <a:blip r:embed="rId59" cstate="print"/>
                          <a:srcRect/>
                          <a:stretch>
                            <a:fillRect/>
                          </a:stretch>
                        </pic:blipFill>
                        <pic:spPr>
                          <a:xfrm rot="19483913">
                            <a:off x="0" y="0"/>
                            <a:ext cx="408012" cy="343937"/>
                          </a:xfrm>
                          <a:prstGeom prst="rect">
                            <a:avLst/>
                          </a:prstGeom>
                          <a:ln/>
                        </pic:spPr>
                      </pic:pic>
                    </a:graphicData>
                  </a:graphic>
                </wp:inline>
              </w:drawing>
            </w:r>
          </w:p>
        </w:tc>
        <w:tc>
          <w:tcPr>
            <w:tcW w:w="1992" w:type="dxa"/>
            <w:tcBorders>
              <w:top w:val="single" w:sz="4" w:space="0" w:color="008080"/>
              <w:left w:val="nil"/>
              <w:bottom w:val="single" w:sz="4" w:space="0" w:color="008080"/>
              <w:right w:val="single" w:sz="4" w:space="0" w:color="008080"/>
            </w:tcBorders>
            <w:shd w:val="clear" w:color="auto" w:fill="auto"/>
            <w:vAlign w:val="center"/>
            <w:hideMark/>
          </w:tcPr>
          <w:p w14:paraId="6317D1B9"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Times New Roman" w:cs="Times New Roman"/>
                <w:color w:val="000000"/>
                <w:sz w:val="18"/>
                <w:szCs w:val="18"/>
                <w:lang w:eastAsia="en-GB"/>
              </w:rPr>
              <w:t>Sve JLS imaju uspostavljen sistem</w:t>
            </w:r>
          </w:p>
        </w:tc>
      </w:tr>
      <w:tr w:rsidR="00757286" w:rsidRPr="00556FE4" w14:paraId="44AACCCE" w14:textId="77777777" w:rsidTr="00757286">
        <w:trPr>
          <w:trHeight w:val="1016"/>
        </w:trPr>
        <w:tc>
          <w:tcPr>
            <w:tcW w:w="592" w:type="dxa"/>
            <w:tcBorders>
              <w:top w:val="nil"/>
              <w:left w:val="single" w:sz="4" w:space="0" w:color="008080"/>
              <w:bottom w:val="single" w:sz="4" w:space="0" w:color="008080"/>
              <w:right w:val="single" w:sz="4" w:space="0" w:color="008080"/>
            </w:tcBorders>
          </w:tcPr>
          <w:p w14:paraId="511C9857" w14:textId="77777777" w:rsidR="00757286" w:rsidRPr="00556FE4" w:rsidRDefault="00757286" w:rsidP="00F3062B">
            <w:pPr>
              <w:spacing w:after="0" w:line="240" w:lineRule="auto"/>
              <w:rPr>
                <w:rFonts w:eastAsia="Times New Roman" w:cs="Times New Roman"/>
                <w:color w:val="000000"/>
                <w:sz w:val="18"/>
                <w:szCs w:val="18"/>
                <w:lang w:eastAsia="en-GB"/>
              </w:rPr>
            </w:pPr>
            <w:r w:rsidRPr="00556FE4">
              <w:rPr>
                <w:rFonts w:eastAsia="Times New Roman" w:cs="Times New Roman"/>
                <w:color w:val="000000"/>
                <w:sz w:val="18"/>
                <w:szCs w:val="18"/>
                <w:lang w:eastAsia="en-GB"/>
              </w:rPr>
              <w:t>42</w:t>
            </w:r>
          </w:p>
        </w:tc>
        <w:tc>
          <w:tcPr>
            <w:tcW w:w="1927" w:type="dxa"/>
            <w:tcBorders>
              <w:top w:val="nil"/>
              <w:left w:val="single" w:sz="4" w:space="0" w:color="008080"/>
              <w:bottom w:val="single" w:sz="4" w:space="0" w:color="008080"/>
              <w:right w:val="single" w:sz="4" w:space="0" w:color="008080"/>
            </w:tcBorders>
            <w:shd w:val="clear" w:color="auto" w:fill="auto"/>
            <w:vAlign w:val="center"/>
            <w:hideMark/>
          </w:tcPr>
          <w:p w14:paraId="510D257C" w14:textId="77777777" w:rsidR="00757286" w:rsidRPr="00556FE4" w:rsidRDefault="00757286" w:rsidP="00F3062B">
            <w:pPr>
              <w:spacing w:after="0" w:line="240" w:lineRule="auto"/>
              <w:rPr>
                <w:rFonts w:eastAsia="Times New Roman" w:cs="Times New Roman"/>
                <w:color w:val="000000"/>
                <w:sz w:val="18"/>
                <w:szCs w:val="18"/>
                <w:lang w:eastAsia="en-GB"/>
              </w:rPr>
            </w:pPr>
            <w:r w:rsidRPr="00556FE4">
              <w:rPr>
                <w:rFonts w:eastAsia="Times New Roman" w:cs="Times New Roman"/>
                <w:color w:val="000000"/>
                <w:sz w:val="18"/>
                <w:szCs w:val="18"/>
                <w:lang w:eastAsia="en-GB"/>
              </w:rPr>
              <w:t>Broj poslova i usluga u kojima postoji obavezna saradnja jedinica lokalne samouprave</w:t>
            </w:r>
          </w:p>
        </w:tc>
        <w:tc>
          <w:tcPr>
            <w:tcW w:w="1630" w:type="dxa"/>
            <w:tcBorders>
              <w:top w:val="nil"/>
              <w:left w:val="nil"/>
              <w:bottom w:val="single" w:sz="4" w:space="0" w:color="008080"/>
              <w:right w:val="single" w:sz="4" w:space="0" w:color="008080"/>
            </w:tcBorders>
            <w:shd w:val="clear" w:color="auto" w:fill="auto"/>
            <w:vAlign w:val="center"/>
            <w:hideMark/>
          </w:tcPr>
          <w:p w14:paraId="0063E4C3"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Times New Roman" w:cs="Times New Roman"/>
                <w:color w:val="000000"/>
                <w:sz w:val="18"/>
                <w:szCs w:val="18"/>
                <w:lang w:eastAsia="en-GB"/>
              </w:rPr>
              <w:t>2017 Da</w:t>
            </w:r>
          </w:p>
          <w:p w14:paraId="134BB0BC"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Times New Roman" w:cs="Times New Roman"/>
                <w:color w:val="000000"/>
                <w:sz w:val="18"/>
                <w:szCs w:val="18"/>
                <w:lang w:eastAsia="en-GB"/>
              </w:rPr>
              <w:t>2018: Da</w:t>
            </w:r>
          </w:p>
        </w:tc>
        <w:tc>
          <w:tcPr>
            <w:tcW w:w="1933" w:type="dxa"/>
            <w:tcBorders>
              <w:top w:val="nil"/>
              <w:left w:val="nil"/>
              <w:bottom w:val="single" w:sz="4" w:space="0" w:color="008080"/>
              <w:right w:val="single" w:sz="4" w:space="0" w:color="008080"/>
            </w:tcBorders>
            <w:shd w:val="clear" w:color="auto" w:fill="auto"/>
            <w:noWrap/>
            <w:vAlign w:val="center"/>
            <w:hideMark/>
          </w:tcPr>
          <w:p w14:paraId="59C7CFFF"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Times New Roman" w:cs="Times New Roman"/>
                <w:color w:val="000000"/>
                <w:sz w:val="18"/>
                <w:szCs w:val="18"/>
                <w:lang w:eastAsia="en-GB"/>
              </w:rPr>
              <w:t>25%JLS</w:t>
            </w:r>
          </w:p>
        </w:tc>
        <w:tc>
          <w:tcPr>
            <w:tcW w:w="1567" w:type="dxa"/>
            <w:tcBorders>
              <w:top w:val="nil"/>
              <w:left w:val="nil"/>
              <w:bottom w:val="single" w:sz="4" w:space="0" w:color="008080"/>
              <w:right w:val="single" w:sz="4" w:space="0" w:color="008080"/>
            </w:tcBorders>
            <w:shd w:val="clear" w:color="auto" w:fill="auto"/>
            <w:noWrap/>
            <w:vAlign w:val="center"/>
            <w:hideMark/>
          </w:tcPr>
          <w:p w14:paraId="61835E94"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Calibri" w:cstheme="minorHAnsi"/>
                <w:noProof/>
                <w:color w:val="000000"/>
                <w:sz w:val="18"/>
                <w:szCs w:val="18"/>
                <w:lang w:val="en-US"/>
              </w:rPr>
              <w:drawing>
                <wp:inline distT="0" distB="0" distL="0" distR="0" wp14:anchorId="37B316E2" wp14:editId="2FB07B02">
                  <wp:extent cx="359017" cy="330559"/>
                  <wp:effectExtent l="19050" t="0" r="3175" b="31750"/>
                  <wp:docPr id="14" name="image31.png" descr="C:\Users\zoran\Desktop\icons8-Advance-50.png"/>
                  <wp:cNvGraphicFramePr/>
                  <a:graphic xmlns:a="http://schemas.openxmlformats.org/drawingml/2006/main">
                    <a:graphicData uri="http://schemas.openxmlformats.org/drawingml/2006/picture">
                      <pic:pic xmlns:pic="http://schemas.openxmlformats.org/drawingml/2006/picture">
                        <pic:nvPicPr>
                          <pic:cNvPr id="0" name="image31.png" descr="C:\Users\zoran\Desktop\icons8-Advance-50.png"/>
                          <pic:cNvPicPr preferRelativeResize="0"/>
                        </pic:nvPicPr>
                        <pic:blipFill>
                          <a:blip r:embed="rId59" cstate="print"/>
                          <a:srcRect/>
                          <a:stretch>
                            <a:fillRect/>
                          </a:stretch>
                        </pic:blipFill>
                        <pic:spPr>
                          <a:xfrm rot="19293572">
                            <a:off x="0" y="0"/>
                            <a:ext cx="365055" cy="336118"/>
                          </a:xfrm>
                          <a:prstGeom prst="rect">
                            <a:avLst/>
                          </a:prstGeom>
                          <a:ln/>
                        </pic:spPr>
                      </pic:pic>
                    </a:graphicData>
                  </a:graphic>
                </wp:inline>
              </w:drawing>
            </w:r>
          </w:p>
        </w:tc>
        <w:tc>
          <w:tcPr>
            <w:tcW w:w="1992" w:type="dxa"/>
            <w:tcBorders>
              <w:top w:val="nil"/>
              <w:left w:val="nil"/>
              <w:bottom w:val="single" w:sz="4" w:space="0" w:color="008080"/>
              <w:right w:val="single" w:sz="4" w:space="0" w:color="008080"/>
            </w:tcBorders>
            <w:shd w:val="clear" w:color="auto" w:fill="auto"/>
            <w:vAlign w:val="center"/>
            <w:hideMark/>
          </w:tcPr>
          <w:p w14:paraId="5CBC7394"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Times New Roman" w:cs="Times New Roman"/>
                <w:color w:val="000000"/>
                <w:sz w:val="18"/>
                <w:szCs w:val="18"/>
                <w:lang w:eastAsia="en-GB"/>
              </w:rPr>
              <w:t>30% JLS sprovode jedan od oblika obavezne saradnje</w:t>
            </w:r>
          </w:p>
        </w:tc>
      </w:tr>
      <w:tr w:rsidR="00757286" w:rsidRPr="00556FE4" w14:paraId="221D7319" w14:textId="77777777" w:rsidTr="00757286">
        <w:trPr>
          <w:trHeight w:val="1016"/>
        </w:trPr>
        <w:tc>
          <w:tcPr>
            <w:tcW w:w="592" w:type="dxa"/>
            <w:tcBorders>
              <w:top w:val="nil"/>
              <w:left w:val="single" w:sz="4" w:space="0" w:color="008080"/>
              <w:bottom w:val="single" w:sz="4" w:space="0" w:color="008080"/>
              <w:right w:val="single" w:sz="4" w:space="0" w:color="008080"/>
            </w:tcBorders>
          </w:tcPr>
          <w:p w14:paraId="677FE515" w14:textId="77777777" w:rsidR="00757286" w:rsidRPr="00556FE4" w:rsidRDefault="00757286" w:rsidP="00F3062B">
            <w:pPr>
              <w:spacing w:after="0" w:line="240" w:lineRule="auto"/>
              <w:rPr>
                <w:rFonts w:eastAsia="Times New Roman" w:cs="Times New Roman"/>
                <w:color w:val="000000"/>
                <w:sz w:val="18"/>
                <w:szCs w:val="18"/>
                <w:lang w:eastAsia="en-GB"/>
              </w:rPr>
            </w:pPr>
            <w:r w:rsidRPr="00556FE4">
              <w:rPr>
                <w:rFonts w:eastAsia="Times New Roman" w:cs="Times New Roman"/>
                <w:color w:val="000000"/>
                <w:sz w:val="18"/>
                <w:szCs w:val="18"/>
                <w:lang w:eastAsia="en-GB"/>
              </w:rPr>
              <w:t>43</w:t>
            </w:r>
          </w:p>
        </w:tc>
        <w:tc>
          <w:tcPr>
            <w:tcW w:w="1927" w:type="dxa"/>
            <w:tcBorders>
              <w:top w:val="nil"/>
              <w:left w:val="single" w:sz="4" w:space="0" w:color="008080"/>
              <w:bottom w:val="single" w:sz="4" w:space="0" w:color="008080"/>
              <w:right w:val="single" w:sz="4" w:space="0" w:color="008080"/>
            </w:tcBorders>
            <w:shd w:val="clear" w:color="auto" w:fill="auto"/>
            <w:hideMark/>
          </w:tcPr>
          <w:p w14:paraId="30844633" w14:textId="77777777" w:rsidR="00757286" w:rsidRPr="00556FE4" w:rsidRDefault="00757286" w:rsidP="00F3062B">
            <w:pPr>
              <w:spacing w:after="0" w:line="240" w:lineRule="auto"/>
              <w:rPr>
                <w:rFonts w:eastAsia="Times New Roman" w:cs="Times New Roman"/>
                <w:color w:val="000000"/>
                <w:sz w:val="18"/>
                <w:szCs w:val="18"/>
                <w:lang w:eastAsia="en-GB"/>
              </w:rPr>
            </w:pPr>
            <w:r w:rsidRPr="00556FE4">
              <w:rPr>
                <w:rFonts w:eastAsia="Times New Roman" w:cs="Times New Roman"/>
                <w:color w:val="000000"/>
                <w:sz w:val="18"/>
                <w:szCs w:val="18"/>
                <w:lang w:eastAsia="en-GB"/>
              </w:rPr>
              <w:t>Broj poslova i usluga koje jedinice lokalne samouprave pružaju na osnovu potpisanih sporazuma o  saradnji</w:t>
            </w:r>
          </w:p>
        </w:tc>
        <w:tc>
          <w:tcPr>
            <w:tcW w:w="1630" w:type="dxa"/>
            <w:tcBorders>
              <w:top w:val="nil"/>
              <w:left w:val="nil"/>
              <w:bottom w:val="single" w:sz="4" w:space="0" w:color="008080"/>
              <w:right w:val="single" w:sz="4" w:space="0" w:color="008080"/>
            </w:tcBorders>
            <w:shd w:val="clear" w:color="auto" w:fill="auto"/>
            <w:vAlign w:val="center"/>
            <w:hideMark/>
          </w:tcPr>
          <w:p w14:paraId="5D85D7C2"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Times New Roman" w:cs="Times New Roman"/>
                <w:color w:val="000000"/>
                <w:sz w:val="18"/>
                <w:szCs w:val="18"/>
                <w:lang w:eastAsia="en-GB"/>
              </w:rPr>
              <w:t>2017:14</w:t>
            </w:r>
          </w:p>
          <w:p w14:paraId="72B32762"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Times New Roman" w:cs="Times New Roman"/>
                <w:color w:val="000000"/>
                <w:sz w:val="18"/>
                <w:szCs w:val="18"/>
                <w:lang w:eastAsia="en-GB"/>
              </w:rPr>
              <w:t>2018:18</w:t>
            </w:r>
          </w:p>
        </w:tc>
        <w:tc>
          <w:tcPr>
            <w:tcW w:w="1933" w:type="dxa"/>
            <w:tcBorders>
              <w:top w:val="nil"/>
              <w:left w:val="nil"/>
              <w:bottom w:val="single" w:sz="4" w:space="0" w:color="008080"/>
              <w:right w:val="single" w:sz="4" w:space="0" w:color="008080"/>
            </w:tcBorders>
            <w:shd w:val="clear" w:color="auto" w:fill="auto"/>
            <w:noWrap/>
            <w:vAlign w:val="center"/>
            <w:hideMark/>
          </w:tcPr>
          <w:p w14:paraId="5DFAC8BF"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Times New Roman" w:cs="Times New Roman"/>
                <w:color w:val="000000"/>
                <w:sz w:val="18"/>
                <w:szCs w:val="18"/>
                <w:lang w:eastAsia="en-GB"/>
              </w:rPr>
              <w:t>18</w:t>
            </w:r>
          </w:p>
        </w:tc>
        <w:tc>
          <w:tcPr>
            <w:tcW w:w="1567" w:type="dxa"/>
            <w:tcBorders>
              <w:top w:val="nil"/>
              <w:left w:val="nil"/>
              <w:bottom w:val="single" w:sz="4" w:space="0" w:color="008080"/>
              <w:right w:val="single" w:sz="4" w:space="0" w:color="008080"/>
            </w:tcBorders>
            <w:shd w:val="clear" w:color="auto" w:fill="auto"/>
            <w:noWrap/>
            <w:vAlign w:val="center"/>
            <w:hideMark/>
          </w:tcPr>
          <w:p w14:paraId="78F421D2"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Calibri" w:cstheme="minorHAnsi"/>
                <w:noProof/>
                <w:color w:val="000000"/>
                <w:sz w:val="18"/>
                <w:szCs w:val="18"/>
                <w:lang w:val="en-US"/>
              </w:rPr>
              <w:drawing>
                <wp:inline distT="0" distB="0" distL="0" distR="0" wp14:anchorId="47D74898" wp14:editId="206BB580">
                  <wp:extent cx="374717" cy="362585"/>
                  <wp:effectExtent l="19050" t="0" r="6350" b="0"/>
                  <wp:docPr id="24" name="image31.png" descr="C:\Users\zoran\Desktop\icons8-Advance-50.png"/>
                  <wp:cNvGraphicFramePr/>
                  <a:graphic xmlns:a="http://schemas.openxmlformats.org/drawingml/2006/main">
                    <a:graphicData uri="http://schemas.openxmlformats.org/drawingml/2006/picture">
                      <pic:pic xmlns:pic="http://schemas.openxmlformats.org/drawingml/2006/picture">
                        <pic:nvPicPr>
                          <pic:cNvPr id="0" name="image31.png" descr="C:\Users\zoran\Desktop\icons8-Advance-50.png"/>
                          <pic:cNvPicPr preferRelativeResize="0"/>
                        </pic:nvPicPr>
                        <pic:blipFill>
                          <a:blip r:embed="rId59" cstate="print"/>
                          <a:srcRect/>
                          <a:stretch>
                            <a:fillRect/>
                          </a:stretch>
                        </pic:blipFill>
                        <pic:spPr>
                          <a:xfrm rot="19601506">
                            <a:off x="0" y="0"/>
                            <a:ext cx="378174" cy="365930"/>
                          </a:xfrm>
                          <a:prstGeom prst="rect">
                            <a:avLst/>
                          </a:prstGeom>
                          <a:ln/>
                        </pic:spPr>
                      </pic:pic>
                    </a:graphicData>
                  </a:graphic>
                </wp:inline>
              </w:drawing>
            </w:r>
          </w:p>
        </w:tc>
        <w:tc>
          <w:tcPr>
            <w:tcW w:w="1992" w:type="dxa"/>
            <w:tcBorders>
              <w:top w:val="nil"/>
              <w:left w:val="nil"/>
              <w:bottom w:val="single" w:sz="4" w:space="0" w:color="008080"/>
              <w:right w:val="single" w:sz="4" w:space="0" w:color="008080"/>
            </w:tcBorders>
            <w:shd w:val="clear" w:color="auto" w:fill="auto"/>
            <w:hideMark/>
          </w:tcPr>
          <w:p w14:paraId="6883C4B0" w14:textId="77777777" w:rsidR="00757286" w:rsidRPr="00556FE4" w:rsidRDefault="00757286" w:rsidP="00F3062B">
            <w:pPr>
              <w:spacing w:after="0" w:line="240" w:lineRule="auto"/>
              <w:jc w:val="center"/>
              <w:rPr>
                <w:rFonts w:eastAsia="Times New Roman" w:cs="Times New Roman"/>
                <w:color w:val="000000"/>
                <w:sz w:val="18"/>
                <w:szCs w:val="18"/>
                <w:lang w:eastAsia="en-GB"/>
              </w:rPr>
            </w:pPr>
            <w:r w:rsidRPr="00556FE4">
              <w:rPr>
                <w:rFonts w:eastAsia="Times New Roman" w:cs="Times New Roman"/>
                <w:color w:val="000000"/>
                <w:sz w:val="18"/>
                <w:szCs w:val="18"/>
                <w:lang w:eastAsia="en-GB"/>
              </w:rPr>
              <w:t>Potpisano 20 sporazuma o međuopštinskoj saradnji</w:t>
            </w:r>
          </w:p>
        </w:tc>
      </w:tr>
    </w:tbl>
    <w:p w14:paraId="207DB977" w14:textId="4E955960" w:rsidR="00BE7746" w:rsidRPr="002E17AC" w:rsidRDefault="00BE7746" w:rsidP="00BE7746">
      <w:pPr>
        <w:jc w:val="both"/>
        <w:rPr>
          <w:rFonts w:eastAsia="Calibri" w:cs="Times New Roman"/>
          <w:sz w:val="18"/>
          <w:szCs w:val="18"/>
          <w:lang w:val="sr-Latn-ME"/>
        </w:rPr>
      </w:pPr>
      <w:r w:rsidRPr="002E17AC">
        <w:rPr>
          <w:sz w:val="18"/>
          <w:szCs w:val="18"/>
        </w:rPr>
        <w:t>Napomena:</w:t>
      </w:r>
      <w:r w:rsidR="00556FE4" w:rsidRPr="002E17AC">
        <w:rPr>
          <w:sz w:val="18"/>
          <w:szCs w:val="18"/>
        </w:rPr>
        <w:t xml:space="preserve"> Indikator broj 42</w:t>
      </w:r>
      <w:r w:rsidR="00587E05" w:rsidRPr="002E17AC">
        <w:rPr>
          <w:sz w:val="18"/>
          <w:szCs w:val="18"/>
        </w:rPr>
        <w:t xml:space="preserve"> </w:t>
      </w:r>
      <w:r w:rsidR="00DC076C" w:rsidRPr="002E17AC">
        <w:rPr>
          <w:sz w:val="18"/>
          <w:szCs w:val="18"/>
        </w:rPr>
        <w:t>–</w:t>
      </w:r>
      <w:r w:rsidR="00587E05" w:rsidRPr="002E17AC">
        <w:rPr>
          <w:sz w:val="18"/>
          <w:szCs w:val="18"/>
        </w:rPr>
        <w:t xml:space="preserve"> </w:t>
      </w:r>
      <w:r w:rsidR="00DC076C" w:rsidRPr="002E17AC">
        <w:rPr>
          <w:sz w:val="18"/>
          <w:szCs w:val="18"/>
        </w:rPr>
        <w:t xml:space="preserve">kako </w:t>
      </w:r>
      <w:r w:rsidR="00757286" w:rsidRPr="002E17AC">
        <w:rPr>
          <w:sz w:val="18"/>
          <w:szCs w:val="18"/>
        </w:rPr>
        <w:t>ne postoji zakonom propisana obavezna saradnja</w:t>
      </w:r>
      <w:r w:rsidR="00721603" w:rsidRPr="002E17AC">
        <w:rPr>
          <w:sz w:val="18"/>
          <w:szCs w:val="18"/>
        </w:rPr>
        <w:t xml:space="preserve"> </w:t>
      </w:r>
      <w:r w:rsidR="00587E05" w:rsidRPr="002E17AC">
        <w:rPr>
          <w:sz w:val="18"/>
          <w:szCs w:val="18"/>
        </w:rPr>
        <w:t>indikator se ne bi trebao mjeriti ali</w:t>
      </w:r>
      <w:r w:rsidR="00757286" w:rsidRPr="002E17AC">
        <w:rPr>
          <w:sz w:val="18"/>
          <w:szCs w:val="18"/>
        </w:rPr>
        <w:t xml:space="preserve"> procenat je izračunat na osnovu sporazuma koje su opštine međusobno zaključile.</w:t>
      </w:r>
    </w:p>
    <w:p w14:paraId="2C9AD4E8" w14:textId="4289CBBA" w:rsidR="001766E1" w:rsidRDefault="00EA6412" w:rsidP="00EA6412">
      <w:pPr>
        <w:spacing w:after="0"/>
        <w:jc w:val="both"/>
        <w:rPr>
          <w:color w:val="000000" w:themeColor="text1"/>
          <w:lang w:val="en-US"/>
        </w:rPr>
      </w:pPr>
      <w:r w:rsidRPr="002E17AC">
        <w:rPr>
          <w:color w:val="000000" w:themeColor="text1"/>
          <w:lang w:val="en-US"/>
        </w:rPr>
        <w:t>U pogledu optimizacije broja zaposlenih na lokalnom nivou, Izvještaj je pokazao da je u toku 2019 godine</w:t>
      </w:r>
      <w:r w:rsidR="007D0001" w:rsidRPr="002E17AC">
        <w:rPr>
          <w:color w:val="000000" w:themeColor="text1"/>
          <w:lang w:val="en-US"/>
        </w:rPr>
        <w:t xml:space="preserve"> došlo do smanjenja broja zapsolenih na lokalnom niou, u neto efektu od</w:t>
      </w:r>
      <w:r w:rsidR="001766E1" w:rsidRPr="002E17AC">
        <w:rPr>
          <w:color w:val="000000" w:themeColor="text1"/>
          <w:lang w:val="en-US"/>
        </w:rPr>
        <w:t xml:space="preserve"> 253 lica, odnosno 105 u prvoj polovini godine i 148 u drugoj polovini godine.</w:t>
      </w:r>
    </w:p>
    <w:p w14:paraId="3B596B86" w14:textId="77777777" w:rsidR="00AD4D50" w:rsidRDefault="00AD4D50" w:rsidP="00EA6412">
      <w:pPr>
        <w:spacing w:after="0"/>
        <w:jc w:val="both"/>
        <w:rPr>
          <w:color w:val="000000" w:themeColor="text1"/>
          <w:lang w:val="en-US"/>
        </w:rPr>
      </w:pPr>
    </w:p>
    <w:p w14:paraId="10241013" w14:textId="16F41373" w:rsidR="00EA6412" w:rsidRPr="00556FE4" w:rsidRDefault="00EA6412" w:rsidP="00EA6412">
      <w:pPr>
        <w:spacing w:after="0"/>
        <w:jc w:val="both"/>
        <w:rPr>
          <w:color w:val="000000" w:themeColor="text1"/>
          <w:lang w:val="en-US"/>
        </w:rPr>
      </w:pPr>
      <w:r w:rsidRPr="00556FE4">
        <w:rPr>
          <w:color w:val="000000" w:themeColor="text1"/>
          <w:lang w:val="en-US"/>
        </w:rPr>
        <w:t xml:space="preserve">Takođe, u istom cilju  Vlada je 11. VII 2019. donijela Odluku o otpremnini u slučaju sporazumnog prestanka radnog odnosa zaposlenih u javnom sektoru (,,Sl. list CG”, broj 41/19), zatim 19. IX 2019. Odluku o izmjenama Odluke o otpremini u slučaju sporazumnog prestanka radnog odnosa zaposlenih u javnom sektoru (,,Sl. list CG”, broj 55/19) i 24. X 2019. Odluku o izmjeni i dopuni Odluke o otpremini u slučaju sporazumnog prestanka radnog odnosa zaposlenih u javnom sektoru (,,Sl. list CG”, broj 61/19). </w:t>
      </w:r>
    </w:p>
    <w:p w14:paraId="528962E5" w14:textId="77777777" w:rsidR="00EA6412" w:rsidRPr="00556FE4" w:rsidRDefault="00EA6412" w:rsidP="00EA6412">
      <w:pPr>
        <w:spacing w:after="0"/>
        <w:jc w:val="both"/>
        <w:rPr>
          <w:color w:val="000000" w:themeColor="text1"/>
          <w:lang w:val="en-US"/>
        </w:rPr>
      </w:pPr>
    </w:p>
    <w:p w14:paraId="5D4A5BC0" w14:textId="13522458" w:rsidR="00BE7746" w:rsidRPr="00556FE4" w:rsidRDefault="00EA6412" w:rsidP="00EA6412">
      <w:pPr>
        <w:spacing w:after="0"/>
        <w:jc w:val="both"/>
        <w:rPr>
          <w:color w:val="000000" w:themeColor="text1"/>
          <w:lang w:val="en-US"/>
        </w:rPr>
      </w:pPr>
      <w:r w:rsidRPr="00556FE4">
        <w:rPr>
          <w:color w:val="000000" w:themeColor="text1"/>
          <w:lang w:val="en-US"/>
        </w:rPr>
        <w:t>Odluke su donijete na osnovu nedavno usvojenog Zakona o izmjenama i dopunama Zakona o zaradama zaposlenih u javnom sektoru, koji je stupio na snagu 29. VI 2019, čime je stvoren pravni osnov za uređenje pitanja otpremnina u slučaju sporazumnog prestanka radnog odnosa, kao jedne od srednjoročnih mjera obuhvaćenih Planom optimizacije javne uprave Crne Gore 2018- 2020. Ovim aktima donijetim od strane Vlade Crne Gore uređuju se pitanja koja se odnose na mogućnost isplate otpremnine za zaposlene u javnom sektoru, koji imaju najmanje šest godina radnog staža od kojih posljednju godinu rada u javnom sektoru. Predložena rješenja predstavljaju sublimaciju opcija do kojih se došlo u u saradnji s espertskim timom Svjetske banke, kroz program tehničke podrške, a u cilju iznalaženja najkvalitetnijeg rješenja, kako s aspekta pravičnog pristupa i usklađenosti iznosa otpremnine sa ostvarenim godinama staža zaposlenog tako i</w:t>
      </w:r>
      <w:r w:rsidR="00264819">
        <w:rPr>
          <w:color w:val="000000" w:themeColor="text1"/>
          <w:lang w:val="en-US"/>
        </w:rPr>
        <w:t xml:space="preserve"> s aspekta fiskalne održivosti.</w:t>
      </w:r>
    </w:p>
    <w:p w14:paraId="12C5B6D0" w14:textId="77777777" w:rsidR="00EA6412" w:rsidRPr="001B7D72" w:rsidRDefault="00EA6412" w:rsidP="00EA6412">
      <w:pPr>
        <w:spacing w:after="0"/>
        <w:jc w:val="both"/>
        <w:rPr>
          <w:rFonts w:asciiTheme="majorHAnsi" w:hAnsiTheme="majorHAnsi"/>
          <w:b/>
          <w:color w:val="FF0000"/>
          <w:lang w:val="en-US"/>
        </w:rPr>
      </w:pPr>
    </w:p>
    <w:p w14:paraId="192E0E07" w14:textId="418FC78C" w:rsidR="00BE7746" w:rsidRPr="00556FE4" w:rsidRDefault="00BE7746" w:rsidP="00BE7746">
      <w:pPr>
        <w:spacing w:after="0"/>
        <w:jc w:val="both"/>
        <w:rPr>
          <w:b/>
          <w:color w:val="000000" w:themeColor="text1"/>
          <w:lang w:val="en-US"/>
        </w:rPr>
      </w:pPr>
      <w:r w:rsidRPr="00556FE4">
        <w:rPr>
          <w:b/>
          <w:color w:val="FF0000"/>
          <w:lang w:val="en-US"/>
        </w:rPr>
        <w:t>Cilj 4.6.2. Pooštriti i racionalizovati kriterij</w:t>
      </w:r>
      <w:r w:rsidR="00FF0C3E" w:rsidRPr="00556FE4">
        <w:rPr>
          <w:b/>
          <w:color w:val="FF0000"/>
          <w:lang w:val="en-US"/>
        </w:rPr>
        <w:t xml:space="preserve">ume za formiranje novih opština </w:t>
      </w:r>
      <w:r w:rsidR="00FF0C3E" w:rsidRPr="00556FE4">
        <w:rPr>
          <w:b/>
          <w:color w:val="000000" w:themeColor="text1"/>
          <w:lang w:val="en-US"/>
        </w:rPr>
        <w:t xml:space="preserve">- </w:t>
      </w:r>
      <w:r w:rsidR="00EA6412" w:rsidRPr="00556FE4">
        <w:rPr>
          <w:lang w:val="fr-FR"/>
        </w:rPr>
        <w:t xml:space="preserve">Važan segment stvaranja održivog sistema lokalne samouprave u Crnoj Gori odnosi se na propisivanje jasnih, racionalizovanijih i oštrijih kriterijuma za osnivanje novih opština. Ministarstvo javne uprave je u izvještajnom periodu formiralo radnu grupu za izradu </w:t>
      </w:r>
      <w:r w:rsidR="00EA6412" w:rsidRPr="00556FE4">
        <w:rPr>
          <w:b/>
          <w:lang w:val="fr-FR"/>
        </w:rPr>
        <w:t>Analize zakonodavnog okvira kojim se regulišu pitanja i postupak osnivanja novih opština</w:t>
      </w:r>
      <w:r w:rsidR="00EA6412" w:rsidRPr="00556FE4">
        <w:rPr>
          <w:lang w:val="fr-FR"/>
        </w:rPr>
        <w:t xml:space="preserve">, u pogledu kriterijuma za njihovo osnivanje osnivanje. </w:t>
      </w:r>
      <w:r w:rsidR="00EA6412" w:rsidRPr="00556FE4">
        <w:rPr>
          <w:lang w:val="en-US"/>
        </w:rPr>
        <w:t>Pripremljen je Nacrt Analize zakonodavnog okvira kojim se uređuju pitanja i postupak osnivanja novih opština,</w:t>
      </w:r>
      <w:r w:rsidR="00EA6412" w:rsidRPr="00556FE4">
        <w:rPr>
          <w:b/>
          <w:bCs/>
          <w:lang w:val="en-US"/>
        </w:rPr>
        <w:t xml:space="preserve"> </w:t>
      </w:r>
      <w:r w:rsidR="00EA6412" w:rsidRPr="00556FE4">
        <w:rPr>
          <w:lang w:val="en-US"/>
        </w:rPr>
        <w:t>čiji je cilj da se kroz sagledavanje postojećeg stanja zakonodavnog okvira, kojim se regulišu pitanja osnivanja novih opština u pogledu kriterijuma za osnivanje novih opština, i drugih relevantnih izvora, sagleda njihov uticaj na oblikovanje koncepta teritorijalne organ</w:t>
      </w:r>
      <w:r w:rsidR="00556FE4">
        <w:rPr>
          <w:lang w:val="en-US"/>
        </w:rPr>
        <w:t>izacije (velike, male opštine).</w:t>
      </w:r>
    </w:p>
    <w:p w14:paraId="16DCDF03" w14:textId="77777777" w:rsidR="00BE7746" w:rsidRPr="001B7D72" w:rsidRDefault="00BE7746" w:rsidP="00BE7746">
      <w:pPr>
        <w:spacing w:after="0"/>
        <w:jc w:val="both"/>
        <w:rPr>
          <w:rFonts w:asciiTheme="majorHAnsi" w:hAnsiTheme="majorHAnsi"/>
          <w:color w:val="FF0000"/>
          <w:lang w:val="en-US"/>
        </w:rPr>
      </w:pPr>
    </w:p>
    <w:p w14:paraId="614F207B" w14:textId="3B35F53D" w:rsidR="00BE7746" w:rsidRPr="00A50AF1" w:rsidRDefault="00BE7746" w:rsidP="00BE7746">
      <w:pPr>
        <w:spacing w:after="0"/>
        <w:jc w:val="both"/>
        <w:rPr>
          <w:b/>
          <w:color w:val="FF0000"/>
          <w:lang w:val="en-US"/>
        </w:rPr>
      </w:pPr>
      <w:r w:rsidRPr="00FF0C3E">
        <w:rPr>
          <w:rFonts w:asciiTheme="majorHAnsi" w:hAnsiTheme="majorHAnsi"/>
          <w:b/>
          <w:color w:val="FF0000"/>
          <w:lang w:val="en-US"/>
        </w:rPr>
        <w:lastRenderedPageBreak/>
        <w:t xml:space="preserve">Cilj 4.6.3. Obezbijediti finansijsku održivost, te dobar finansijski kapacitet opština uravnoteženjem prihoda lokalne </w:t>
      </w:r>
      <w:r w:rsidRPr="00A50AF1">
        <w:rPr>
          <w:b/>
          <w:color w:val="FF0000"/>
          <w:lang w:val="en-US"/>
        </w:rPr>
        <w:t>samouprave sa njhovim p</w:t>
      </w:r>
      <w:r w:rsidR="00FF0C3E" w:rsidRPr="00A50AF1">
        <w:rPr>
          <w:b/>
          <w:color w:val="FF0000"/>
          <w:lang w:val="en-US"/>
        </w:rPr>
        <w:t xml:space="preserve">oslovima i zakonskim obavezama - </w:t>
      </w:r>
      <w:r w:rsidRPr="00A50AF1">
        <w:rPr>
          <w:color w:val="000000" w:themeColor="text1"/>
          <w:lang w:val="en-US"/>
        </w:rPr>
        <w:t>Posmatrajući ostvarene vrijednosti indikatora, ali i cjelokupan učinak u pogledu unapređenja stanja u lokalnim javnim finansijama u 2019. godini, zaključuje se da je ostvaren progres, te da je uspostavljen pravni okvir koji će u narednom vremenu  osnažiti opštine u pogledu njihovih finansijskih kapaciteta.</w:t>
      </w:r>
    </w:p>
    <w:p w14:paraId="3108C884" w14:textId="77777777" w:rsidR="00BE7746" w:rsidRPr="00A50AF1" w:rsidRDefault="00BE7746" w:rsidP="00BE7746">
      <w:pPr>
        <w:spacing w:after="0"/>
        <w:jc w:val="both"/>
        <w:rPr>
          <w:color w:val="000000" w:themeColor="text1"/>
          <w:lang w:val="en-US"/>
        </w:rPr>
      </w:pPr>
    </w:p>
    <w:p w14:paraId="339DF137" w14:textId="41DD322B" w:rsidR="00BE7746" w:rsidRPr="00A50AF1" w:rsidRDefault="00BE7746" w:rsidP="00BE7746">
      <w:pPr>
        <w:spacing w:after="0"/>
        <w:jc w:val="both"/>
        <w:rPr>
          <w:color w:val="000000" w:themeColor="text1"/>
          <w:lang w:val="en-US"/>
        </w:rPr>
      </w:pPr>
      <w:r w:rsidRPr="00A5672E">
        <w:rPr>
          <w:b/>
          <w:color w:val="000000" w:themeColor="text1"/>
          <w:lang w:val="en-US"/>
        </w:rPr>
        <w:t>Zakonom o finansiranju lokalne samouprave</w:t>
      </w:r>
      <w:r w:rsidRPr="00A50AF1">
        <w:rPr>
          <w:color w:val="000000" w:themeColor="text1"/>
          <w:lang w:val="en-US"/>
        </w:rPr>
        <w:t>, uspostavljen je Fond za podršku opštinama za predfinansiranje donatorskih projekata koji funkcioniše po takozvanom revolving modelu i čija je svrha stvaranje mogućnosti da se opštinama u vidu pozajmice opredijele sredstva neophodna za predfinansiranje projekata koji se finansiraju iz donatorskih sredstava. Time je uspostavljen dodatni, veoma podsticajni mehanizam za jedinice lokalne samouprave u cilju što boljeg korišćenja dostupnih donatorskih sredstava za realizaciju važnih projekata od interesa za sve građane.</w:t>
      </w:r>
    </w:p>
    <w:p w14:paraId="0D7BE462" w14:textId="77777777" w:rsidR="000A477E" w:rsidRPr="00A50AF1" w:rsidRDefault="000A477E" w:rsidP="00BE7746">
      <w:pPr>
        <w:spacing w:after="0"/>
        <w:jc w:val="both"/>
        <w:rPr>
          <w:color w:val="000000" w:themeColor="text1"/>
          <w:lang w:val="en-US"/>
        </w:rPr>
      </w:pPr>
    </w:p>
    <w:p w14:paraId="035D0768" w14:textId="6C60BB76" w:rsidR="00BE7746" w:rsidRPr="00A50AF1" w:rsidRDefault="00BE7746" w:rsidP="0019377A">
      <w:pPr>
        <w:spacing w:after="0"/>
        <w:jc w:val="both"/>
        <w:rPr>
          <w:color w:val="000000" w:themeColor="text1"/>
          <w:lang w:val="en-US"/>
        </w:rPr>
      </w:pPr>
      <w:r w:rsidRPr="00A50AF1">
        <w:rPr>
          <w:color w:val="000000" w:themeColor="text1"/>
          <w:lang w:val="en-US"/>
        </w:rPr>
        <w:t>U 2019. godini iz Fonda za podršku opštinama za predfinansiranje donatorskih projekata opštine Danilovgrad, Herceg Novi, Rožaje, Tuzi i Bijelo Polje povukle su sredstva u ukupnom iznosu od 759.433,48 €.</w:t>
      </w:r>
      <w:r w:rsidRPr="00A50AF1">
        <w:rPr>
          <w:lang w:val="en-US"/>
        </w:rPr>
        <w:t xml:space="preserve"> </w:t>
      </w:r>
      <w:r w:rsidRPr="00A50AF1">
        <w:rPr>
          <w:color w:val="000000" w:themeColor="text1"/>
          <w:lang w:val="en-US"/>
        </w:rPr>
        <w:t>Do 31. decembra 2019. godine opštine Rožaje i Herceg Novi izvršile su povraćaj sredstava u Fond u ukupnom iznosu od 62.970,32 €.</w:t>
      </w:r>
      <w:r w:rsidRPr="00A50AF1">
        <w:rPr>
          <w:color w:val="000000" w:themeColor="text1"/>
          <w:vertAlign w:val="superscript"/>
          <w:lang w:val="en-US"/>
        </w:rPr>
        <w:footnoteReference w:id="48"/>
      </w:r>
      <w:r w:rsidRPr="00A50AF1">
        <w:rPr>
          <w:color w:val="000000" w:themeColor="text1"/>
          <w:lang w:val="en-US"/>
        </w:rPr>
        <w:t xml:space="preserve">Navedeno ukazuje da crnogorske opštine aktivno rade na jačanju svojih kapaciteta, te aktivno koriste mehanizme koji su im na raspolaganju kako bi ostvarili svoju funkciju u punom smislu, a sve u interesu građana čije interese zastupaju. </w:t>
      </w:r>
    </w:p>
    <w:p w14:paraId="22F1CDBE" w14:textId="77777777" w:rsidR="00BE7746" w:rsidRPr="00A50AF1" w:rsidRDefault="00BE7746" w:rsidP="00BE7746">
      <w:pPr>
        <w:spacing w:after="0"/>
        <w:jc w:val="both"/>
        <w:rPr>
          <w:color w:val="000000" w:themeColor="text1"/>
          <w:lang w:val="en-US"/>
        </w:rPr>
      </w:pPr>
    </w:p>
    <w:p w14:paraId="316EA4E7" w14:textId="77777777" w:rsidR="00BE7746" w:rsidRPr="00A50AF1" w:rsidRDefault="00BE7746" w:rsidP="00BE7746">
      <w:pPr>
        <w:spacing w:after="0"/>
        <w:jc w:val="both"/>
        <w:rPr>
          <w:color w:val="000000" w:themeColor="text1"/>
          <w:lang w:val="en-US"/>
        </w:rPr>
      </w:pPr>
      <w:r w:rsidRPr="00A50AF1">
        <w:rPr>
          <w:color w:val="000000" w:themeColor="text1"/>
          <w:lang w:val="en-US"/>
        </w:rPr>
        <w:t xml:space="preserve">Takođe, potpisan je  </w:t>
      </w:r>
      <w:r w:rsidRPr="00A50AF1">
        <w:rPr>
          <w:b/>
          <w:color w:val="000000" w:themeColor="text1"/>
          <w:lang w:val="en-US"/>
        </w:rPr>
        <w:t>Sporazum o saradnji između Poreske uprave i Zajednice opština</w:t>
      </w:r>
      <w:r w:rsidRPr="00A50AF1">
        <w:rPr>
          <w:color w:val="000000" w:themeColor="text1"/>
          <w:lang w:val="en-US"/>
        </w:rPr>
        <w:t xml:space="preserve"> koji je rezultat zajedničkih aktivnosti koje su Poreska uprava i Zajednica opština, u saradnji sa Ministarstvom finansija i opštinama, preduzimale u prethodnom periodu na planu obezbjeđivanja uslova za efikasnije utvrđivanje, naplatu i kontrolu lokalnih javnih prihoda i podizanje nivoa poreske discipline. Cilj potpisivanja Sporazuma je uspostavljanje partnerstva i unapređenje saradnje </w:t>
      </w:r>
      <w:r w:rsidRPr="00A50AF1">
        <w:rPr>
          <w:b/>
          <w:color w:val="000000" w:themeColor="text1"/>
          <w:lang w:val="en-US"/>
        </w:rPr>
        <w:t>u razmjeni službenih podataka i informacija</w:t>
      </w:r>
      <w:r w:rsidRPr="00A50AF1">
        <w:rPr>
          <w:color w:val="000000" w:themeColor="text1"/>
          <w:lang w:val="en-US"/>
        </w:rPr>
        <w:t xml:space="preserve"> između informacionih sistema Poreske uprave i nadležnih organa lokalne uprave, kako bi se obezbijedila blagovremena, </w:t>
      </w:r>
      <w:r w:rsidRPr="00A50AF1">
        <w:rPr>
          <w:b/>
          <w:color w:val="000000" w:themeColor="text1"/>
          <w:lang w:val="en-US"/>
        </w:rPr>
        <w:t>tačna i efikasna evidencija prireza porezu na dohodak fizičkih lica</w:t>
      </w:r>
      <w:r w:rsidRPr="00A50AF1">
        <w:rPr>
          <w:color w:val="000000" w:themeColor="text1"/>
          <w:lang w:val="en-US"/>
        </w:rPr>
        <w:t>, poreza na nepokretnosti i članskog doprinosa i podigao nivo efikasnosti organa u naplati poreskih obaveza.</w:t>
      </w:r>
      <w:r w:rsidRPr="00A50AF1">
        <w:rPr>
          <w:rFonts w:cs="Arial"/>
          <w:color w:val="000000"/>
          <w:shd w:val="clear" w:color="auto" w:fill="FFFFFF"/>
          <w:lang w:val="en-US"/>
        </w:rPr>
        <w:t xml:space="preserve"> </w:t>
      </w:r>
      <w:r w:rsidRPr="00A50AF1">
        <w:rPr>
          <w:color w:val="000000" w:themeColor="text1"/>
          <w:lang w:val="en-US"/>
        </w:rPr>
        <w:t>Uspostavljanjem procesa razmjene službenih podataka značajno će se unaprijediti rad lokalnih poreskih organa i obezbijediti ažurnija evidencija prireza porezu na dohodak fizičkih lica, poreza na nepokretnosti i članskog doprinosa u opštinama i, istovremeno, značajno doprinijeti eliminisanju biznis barijera i unapređenju poslovnog ambijenta.</w:t>
      </w:r>
      <w:r w:rsidRPr="00A50AF1">
        <w:rPr>
          <w:color w:val="000000" w:themeColor="text1"/>
          <w:vertAlign w:val="superscript"/>
          <w:lang w:val="en-US"/>
        </w:rPr>
        <w:footnoteReference w:id="49"/>
      </w:r>
    </w:p>
    <w:p w14:paraId="177D3393" w14:textId="05C9D553" w:rsidR="000A477E" w:rsidRPr="001B7D72" w:rsidRDefault="000A477E" w:rsidP="001D3675">
      <w:pPr>
        <w:spacing w:after="0"/>
        <w:contextualSpacing/>
        <w:jc w:val="both"/>
        <w:rPr>
          <w:rFonts w:asciiTheme="majorHAnsi" w:hAnsiTheme="majorHAnsi"/>
          <w:b/>
          <w:color w:val="FF0000"/>
          <w:lang w:val="en-US"/>
        </w:rPr>
      </w:pPr>
    </w:p>
    <w:p w14:paraId="7F929148" w14:textId="77777777" w:rsidR="00BE7746" w:rsidRPr="002E6454" w:rsidRDefault="00BE7746" w:rsidP="00BE7746">
      <w:pPr>
        <w:jc w:val="both"/>
        <w:rPr>
          <w:color w:val="000000" w:themeColor="text1"/>
          <w:lang w:val="en-US"/>
        </w:rPr>
      </w:pPr>
      <w:r w:rsidRPr="002E6454">
        <w:rPr>
          <w:color w:val="000000" w:themeColor="text1"/>
          <w:lang w:val="en-US"/>
        </w:rPr>
        <w:t xml:space="preserve">Opštine sa lokalnim preduzećima i javnim ustanovama predstavljaju kategoriju poreskih obveznika kojima se posebno bave u Poreskoj upravi. Nakon dugogodišnjeg perioda, zahvaljujući naporima i pokazanoj odlučnosti Poreske uprave da obezbijedi punu primjenu zakona i kod jedinica lokalne samouprave, tokom 2019. godine uspjeli su da obezbijede da sve opštine, uključujući i najveće dužnike među njima– opštine Pljevlja i Ulcinj, </w:t>
      </w:r>
      <w:r w:rsidRPr="002E6454">
        <w:rPr>
          <w:b/>
          <w:color w:val="000000" w:themeColor="text1"/>
          <w:lang w:val="en-US"/>
        </w:rPr>
        <w:t>počnu redovno da servisiraju reprogramirane i tekuće obaveze.</w:t>
      </w:r>
      <w:r w:rsidRPr="002E6454">
        <w:rPr>
          <w:color w:val="000000" w:themeColor="text1"/>
          <w:lang w:val="en-US"/>
        </w:rPr>
        <w:t xml:space="preserve"> Na taj način, u odnosu na početak 2015. godine kada su opštine sa lokalnim preduzećima potpisale ugovore o reprogramu, poreski dug je smanjen za oko 20 miliona eura. </w:t>
      </w:r>
      <w:r w:rsidRPr="002E6454">
        <w:rPr>
          <w:color w:val="000000" w:themeColor="text1"/>
          <w:vertAlign w:val="superscript"/>
          <w:lang w:val="en-US"/>
        </w:rPr>
        <w:footnoteReference w:id="50"/>
      </w:r>
    </w:p>
    <w:p w14:paraId="2E07BF7C" w14:textId="40676011" w:rsidR="00520C56" w:rsidRPr="002E6454" w:rsidRDefault="00BE7746" w:rsidP="008F7972">
      <w:pPr>
        <w:spacing w:after="0"/>
        <w:jc w:val="both"/>
        <w:rPr>
          <w:color w:val="000000" w:themeColor="text1"/>
          <w:lang w:val="en-US"/>
        </w:rPr>
      </w:pPr>
      <w:r w:rsidRPr="002E6454">
        <w:rPr>
          <w:color w:val="000000" w:themeColor="text1"/>
          <w:lang w:val="en-US"/>
        </w:rPr>
        <w:t xml:space="preserve">Ni u ovom izvještajnom periodu nije realizovana aktivnost koja je podrazumijevala </w:t>
      </w:r>
      <w:r w:rsidRPr="002E6454">
        <w:rPr>
          <w:b/>
          <w:color w:val="000000" w:themeColor="text1"/>
          <w:lang w:val="en-US"/>
        </w:rPr>
        <w:t>izradu jedinstvenog informacionog sistema za administriranje lokalnih javnih prihoda</w:t>
      </w:r>
      <w:r w:rsidRPr="002E6454">
        <w:rPr>
          <w:color w:val="000000" w:themeColor="text1"/>
          <w:lang w:val="en-US"/>
        </w:rPr>
        <w:t xml:space="preserve"> iz razloga što u prethodnom periodu nijesu uspješno realizovana čak četiri postupka javne nabavke zbog neispravnosti ponuda. </w:t>
      </w:r>
      <w:r w:rsidR="00520C56" w:rsidRPr="002E6454">
        <w:rPr>
          <w:color w:val="000000" w:themeColor="text1"/>
          <w:lang w:val="en-US"/>
        </w:rPr>
        <w:t>. Upravni odbor Zajednice opština tokom 2019. godine donio je Odluku da u saradnji sa UNDP sprovede postupak nabavke softwera. Postupak je,  nakon što je potpisan Sporazuma o saradnji,  u toku.  Sredstva su obezbijeđena i prenešena u skladu sa Sporazumom UNDP za realizaciju.</w:t>
      </w:r>
      <w:r w:rsidR="00520C56" w:rsidRPr="002E6454">
        <w:rPr>
          <w:rFonts w:cs="Times New Roman"/>
          <w:lang w:val="en-US"/>
        </w:rPr>
        <w:t xml:space="preserve"> </w:t>
      </w:r>
      <w:r w:rsidR="00520C56" w:rsidRPr="002E6454">
        <w:rPr>
          <w:color w:val="000000" w:themeColor="text1"/>
          <w:lang w:val="en-US"/>
        </w:rPr>
        <w:t xml:space="preserve">Softver za administriranje lokalnih javnih prihoda biće operativan do </w:t>
      </w:r>
      <w:r w:rsidR="0019377A">
        <w:rPr>
          <w:color w:val="000000" w:themeColor="text1"/>
          <w:lang w:val="en-US"/>
        </w:rPr>
        <w:t>kraja</w:t>
      </w:r>
      <w:r w:rsidR="00520C56" w:rsidRPr="002E6454">
        <w:rPr>
          <w:color w:val="000000" w:themeColor="text1"/>
          <w:lang w:val="en-US"/>
        </w:rPr>
        <w:t xml:space="preserve"> 2020.godine a prije toga (u drugoj polovini godine) testiran u 5 pilot opština. Održana je prezentacija projekta „Efikasne i transparentne lokalne samouprave“</w:t>
      </w:r>
      <w:r w:rsidR="00520C56" w:rsidRPr="002E6454">
        <w:rPr>
          <w:color w:val="000000" w:themeColor="text1"/>
          <w:vertAlign w:val="superscript"/>
          <w:lang w:val="en-US"/>
        </w:rPr>
        <w:footnoteReference w:id="51"/>
      </w:r>
    </w:p>
    <w:p w14:paraId="00DB2F46" w14:textId="15ADC216" w:rsidR="006D2CB3" w:rsidRPr="002E6454" w:rsidRDefault="00520C56" w:rsidP="008F7972">
      <w:pPr>
        <w:spacing w:after="0"/>
        <w:ind w:firstLine="720"/>
        <w:jc w:val="both"/>
        <w:rPr>
          <w:color w:val="000000" w:themeColor="text1"/>
          <w:lang w:val="en-US"/>
        </w:rPr>
      </w:pPr>
      <w:r w:rsidRPr="002E6454">
        <w:rPr>
          <w:color w:val="000000" w:themeColor="text1"/>
          <w:lang w:val="en-US"/>
        </w:rPr>
        <w:t xml:space="preserve">Takođe, u izvještajnom periodu usvojen je Zakon o izmjenama </w:t>
      </w:r>
      <w:r w:rsidR="00E53AFE" w:rsidRPr="002E6454">
        <w:rPr>
          <w:color w:val="000000" w:themeColor="text1"/>
          <w:lang w:val="en-US"/>
        </w:rPr>
        <w:t>i</w:t>
      </w:r>
      <w:r w:rsidRPr="002E6454">
        <w:rPr>
          <w:color w:val="000000" w:themeColor="text1"/>
          <w:lang w:val="en-US"/>
        </w:rPr>
        <w:t xml:space="preserve"> dopunama Zakona o komunalnim djelatnostima (“Službeni list CG” br. 066/19 od 06.12.2019). U toku je usaglašavanje Sekretarijata za zakonodavstvo sa podzakonskih </w:t>
      </w:r>
      <w:r w:rsidRPr="002E6454">
        <w:rPr>
          <w:color w:val="000000" w:themeColor="text1"/>
          <w:lang w:val="en-US"/>
        </w:rPr>
        <w:lastRenderedPageBreak/>
        <w:t>akata na osnovu kojih će se pripremiti modeli akata za jedinice lokalne samouprave. U toku 2019. godine sprovodile su se aktivnosti povodom donošenja novog Zakona o komunalnim djelatnost</w:t>
      </w:r>
      <w:r w:rsidR="002E6454">
        <w:rPr>
          <w:color w:val="000000" w:themeColor="text1"/>
          <w:lang w:val="en-US"/>
        </w:rPr>
        <w:t>ima i Zakona o vodnim uslugama.</w:t>
      </w:r>
    </w:p>
    <w:tbl>
      <w:tblPr>
        <w:tblW w:w="10478" w:type="dxa"/>
        <w:tblInd w:w="279" w:type="dxa"/>
        <w:tblLook w:val="04A0" w:firstRow="1" w:lastRow="0" w:firstColumn="1" w:lastColumn="0" w:noHBand="0" w:noVBand="1"/>
      </w:tblPr>
      <w:tblGrid>
        <w:gridCol w:w="648"/>
        <w:gridCol w:w="2708"/>
        <w:gridCol w:w="1889"/>
        <w:gridCol w:w="1800"/>
        <w:gridCol w:w="1493"/>
        <w:gridCol w:w="1940"/>
      </w:tblGrid>
      <w:tr w:rsidR="001D3675" w:rsidRPr="002E6454" w14:paraId="18ECF410" w14:textId="77777777" w:rsidTr="001D3675">
        <w:trPr>
          <w:trHeight w:val="453"/>
        </w:trPr>
        <w:tc>
          <w:tcPr>
            <w:tcW w:w="648" w:type="dxa"/>
            <w:tcBorders>
              <w:top w:val="single" w:sz="4" w:space="0" w:color="00B2C4"/>
              <w:left w:val="single" w:sz="4" w:space="0" w:color="00B2C4"/>
              <w:bottom w:val="single" w:sz="4" w:space="0" w:color="008080"/>
              <w:right w:val="single" w:sz="4" w:space="0" w:color="FFFFFF"/>
            </w:tcBorders>
            <w:shd w:val="clear" w:color="auto" w:fill="4EB7A3"/>
          </w:tcPr>
          <w:p w14:paraId="39C16951" w14:textId="77777777" w:rsidR="001D3675" w:rsidRPr="002E6454" w:rsidRDefault="001D3675" w:rsidP="006D2CB3">
            <w:pPr>
              <w:spacing w:after="0" w:line="240" w:lineRule="auto"/>
              <w:jc w:val="center"/>
              <w:rPr>
                <w:rFonts w:eastAsia="Times New Roman" w:cs="Times New Roman"/>
                <w:color w:val="FFFFFF"/>
                <w:sz w:val="18"/>
                <w:szCs w:val="18"/>
                <w:lang w:eastAsia="en-GB"/>
              </w:rPr>
            </w:pPr>
          </w:p>
        </w:tc>
        <w:tc>
          <w:tcPr>
            <w:tcW w:w="2708" w:type="dxa"/>
            <w:tcBorders>
              <w:top w:val="single" w:sz="4" w:space="0" w:color="00B2C4"/>
              <w:left w:val="single" w:sz="4" w:space="0" w:color="FFFFFF"/>
              <w:bottom w:val="single" w:sz="4" w:space="0" w:color="008080"/>
              <w:right w:val="single" w:sz="4" w:space="0" w:color="FFFFFF"/>
            </w:tcBorders>
            <w:shd w:val="clear" w:color="auto" w:fill="4EB7A3"/>
            <w:vAlign w:val="center"/>
            <w:hideMark/>
          </w:tcPr>
          <w:p w14:paraId="4BF21F44" w14:textId="77777777" w:rsidR="001D3675" w:rsidRPr="002E6454" w:rsidRDefault="001D3675" w:rsidP="006D2CB3">
            <w:pPr>
              <w:spacing w:after="0" w:line="240" w:lineRule="auto"/>
              <w:jc w:val="center"/>
              <w:rPr>
                <w:rFonts w:eastAsia="Times New Roman" w:cs="Times New Roman"/>
                <w:color w:val="FFFFFF"/>
                <w:sz w:val="18"/>
                <w:szCs w:val="18"/>
                <w:lang w:eastAsia="en-GB"/>
              </w:rPr>
            </w:pPr>
            <w:r w:rsidRPr="002E6454">
              <w:rPr>
                <w:rFonts w:eastAsia="Times New Roman" w:cs="Times New Roman"/>
                <w:color w:val="FFFFFF"/>
                <w:sz w:val="18"/>
                <w:szCs w:val="18"/>
                <w:lang w:eastAsia="en-GB"/>
              </w:rPr>
              <w:t>NAZIV INDIKATORA</w:t>
            </w:r>
          </w:p>
        </w:tc>
        <w:tc>
          <w:tcPr>
            <w:tcW w:w="1889" w:type="dxa"/>
            <w:tcBorders>
              <w:top w:val="single" w:sz="4" w:space="0" w:color="00B2C4"/>
              <w:left w:val="nil"/>
              <w:bottom w:val="single" w:sz="4" w:space="0" w:color="008080"/>
              <w:right w:val="single" w:sz="4" w:space="0" w:color="FFFFFF"/>
            </w:tcBorders>
            <w:shd w:val="clear" w:color="auto" w:fill="4EB7A3"/>
            <w:vAlign w:val="center"/>
            <w:hideMark/>
          </w:tcPr>
          <w:p w14:paraId="22A6618D" w14:textId="77777777" w:rsidR="001D3675" w:rsidRPr="002E6454" w:rsidRDefault="001D3675" w:rsidP="006D2CB3">
            <w:pPr>
              <w:spacing w:after="0" w:line="240" w:lineRule="auto"/>
              <w:jc w:val="center"/>
              <w:rPr>
                <w:rFonts w:eastAsia="Times New Roman" w:cs="Times New Roman"/>
                <w:color w:val="FFFFFF"/>
                <w:sz w:val="18"/>
                <w:szCs w:val="18"/>
                <w:lang w:eastAsia="en-GB"/>
              </w:rPr>
            </w:pPr>
            <w:r w:rsidRPr="002E6454">
              <w:rPr>
                <w:rFonts w:eastAsia="Times New Roman" w:cs="Times New Roman"/>
                <w:color w:val="FFFFFF"/>
                <w:sz w:val="18"/>
                <w:szCs w:val="18"/>
                <w:lang w:eastAsia="en-GB"/>
              </w:rPr>
              <w:t>POLAZNA VRIJEDNOST</w:t>
            </w:r>
          </w:p>
        </w:tc>
        <w:tc>
          <w:tcPr>
            <w:tcW w:w="1800" w:type="dxa"/>
            <w:tcBorders>
              <w:top w:val="single" w:sz="4" w:space="0" w:color="00B2C4"/>
              <w:left w:val="nil"/>
              <w:bottom w:val="single" w:sz="4" w:space="0" w:color="008080"/>
              <w:right w:val="single" w:sz="4" w:space="0" w:color="FFFFFF"/>
            </w:tcBorders>
            <w:shd w:val="clear" w:color="auto" w:fill="4EB7A3"/>
            <w:vAlign w:val="center"/>
            <w:hideMark/>
          </w:tcPr>
          <w:p w14:paraId="63F91CA3" w14:textId="2ED23EBA" w:rsidR="001D3675" w:rsidRPr="002E6454" w:rsidRDefault="001D3675" w:rsidP="00EB2E37">
            <w:pPr>
              <w:spacing w:after="0" w:line="240" w:lineRule="auto"/>
              <w:jc w:val="center"/>
              <w:rPr>
                <w:rFonts w:eastAsia="Times New Roman" w:cs="Times New Roman"/>
                <w:color w:val="FFFFFF"/>
                <w:sz w:val="18"/>
                <w:szCs w:val="18"/>
                <w:lang w:eastAsia="en-GB"/>
              </w:rPr>
            </w:pPr>
            <w:r w:rsidRPr="002E6454">
              <w:rPr>
                <w:rFonts w:eastAsia="Times New Roman" w:cs="Times New Roman"/>
                <w:color w:val="FFFFFF"/>
                <w:sz w:val="18"/>
                <w:szCs w:val="18"/>
                <w:lang w:eastAsia="en-GB"/>
              </w:rPr>
              <w:t xml:space="preserve">OSTVARENA VRIJEDNOST INDIKATORA U </w:t>
            </w:r>
            <w:r w:rsidRPr="002E6454">
              <w:rPr>
                <w:rFonts w:eastAsia="Times New Roman" w:cs="Times New Roman"/>
                <w:b/>
                <w:bCs/>
                <w:color w:val="FFFFFF"/>
                <w:sz w:val="18"/>
                <w:szCs w:val="18"/>
                <w:lang w:eastAsia="en-GB"/>
              </w:rPr>
              <w:t>2019.</w:t>
            </w:r>
            <w:r w:rsidRPr="002E6454">
              <w:rPr>
                <w:rFonts w:eastAsia="Times New Roman" w:cs="Times New Roman"/>
                <w:color w:val="FFFFFF"/>
                <w:sz w:val="18"/>
                <w:szCs w:val="18"/>
                <w:lang w:eastAsia="en-GB"/>
              </w:rPr>
              <w:t xml:space="preserve"> GODINI</w:t>
            </w:r>
          </w:p>
        </w:tc>
        <w:tc>
          <w:tcPr>
            <w:tcW w:w="1493" w:type="dxa"/>
            <w:tcBorders>
              <w:top w:val="single" w:sz="4" w:space="0" w:color="00B2C4"/>
              <w:left w:val="nil"/>
              <w:bottom w:val="single" w:sz="4" w:space="0" w:color="008080"/>
              <w:right w:val="single" w:sz="4" w:space="0" w:color="FFFFFF"/>
            </w:tcBorders>
            <w:shd w:val="clear" w:color="auto" w:fill="4EB7A3"/>
            <w:vAlign w:val="center"/>
            <w:hideMark/>
          </w:tcPr>
          <w:p w14:paraId="66CC7ED1" w14:textId="77777777" w:rsidR="001D3675" w:rsidRPr="002E6454" w:rsidRDefault="001D3675" w:rsidP="006D2CB3">
            <w:pPr>
              <w:spacing w:after="0" w:line="240" w:lineRule="auto"/>
              <w:jc w:val="center"/>
              <w:rPr>
                <w:rFonts w:eastAsia="Times New Roman" w:cs="Times New Roman"/>
                <w:color w:val="FFFFFF"/>
                <w:sz w:val="18"/>
                <w:szCs w:val="18"/>
                <w:lang w:eastAsia="en-GB"/>
              </w:rPr>
            </w:pPr>
            <w:r w:rsidRPr="002E6454">
              <w:rPr>
                <w:rFonts w:eastAsia="Times New Roman" w:cs="Times New Roman"/>
                <w:color w:val="FFFFFF"/>
                <w:sz w:val="18"/>
                <w:szCs w:val="18"/>
                <w:lang w:eastAsia="en-GB"/>
              </w:rPr>
              <w:t>TREND</w:t>
            </w:r>
          </w:p>
        </w:tc>
        <w:tc>
          <w:tcPr>
            <w:tcW w:w="1940" w:type="dxa"/>
            <w:tcBorders>
              <w:top w:val="single" w:sz="4" w:space="0" w:color="00B2C4"/>
              <w:left w:val="nil"/>
              <w:bottom w:val="single" w:sz="4" w:space="0" w:color="008080"/>
              <w:right w:val="single" w:sz="4" w:space="0" w:color="00B2C4"/>
            </w:tcBorders>
            <w:shd w:val="clear" w:color="auto" w:fill="4EB7A3"/>
            <w:vAlign w:val="center"/>
            <w:hideMark/>
          </w:tcPr>
          <w:p w14:paraId="14659AB6" w14:textId="77777777" w:rsidR="001D3675" w:rsidRPr="002E6454" w:rsidRDefault="001D3675" w:rsidP="006D2CB3">
            <w:pPr>
              <w:spacing w:after="0" w:line="240" w:lineRule="auto"/>
              <w:jc w:val="center"/>
              <w:rPr>
                <w:rFonts w:eastAsia="Times New Roman" w:cs="Times New Roman"/>
                <w:color w:val="FFFFFF"/>
                <w:sz w:val="18"/>
                <w:szCs w:val="18"/>
                <w:lang w:eastAsia="en-GB"/>
              </w:rPr>
            </w:pPr>
            <w:r w:rsidRPr="002E6454">
              <w:rPr>
                <w:rFonts w:eastAsia="Times New Roman" w:cs="Times New Roman"/>
                <w:color w:val="FFFFFF"/>
                <w:sz w:val="18"/>
                <w:szCs w:val="18"/>
                <w:lang w:eastAsia="en-GB"/>
              </w:rPr>
              <w:t>CILJANA VRIJEDNOST U 2020. GODINI</w:t>
            </w:r>
          </w:p>
        </w:tc>
      </w:tr>
      <w:tr w:rsidR="001D3675" w:rsidRPr="002E6454" w14:paraId="033FBF7E" w14:textId="77777777" w:rsidTr="001D3675">
        <w:trPr>
          <w:trHeight w:val="291"/>
        </w:trPr>
        <w:tc>
          <w:tcPr>
            <w:tcW w:w="648" w:type="dxa"/>
            <w:tcBorders>
              <w:top w:val="single" w:sz="4" w:space="0" w:color="008080"/>
              <w:left w:val="single" w:sz="4" w:space="0" w:color="008080"/>
              <w:bottom w:val="single" w:sz="4" w:space="0" w:color="008080"/>
              <w:right w:val="single" w:sz="4" w:space="0" w:color="008080"/>
            </w:tcBorders>
          </w:tcPr>
          <w:p w14:paraId="555BC947"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44</w:t>
            </w:r>
          </w:p>
        </w:tc>
        <w:tc>
          <w:tcPr>
            <w:tcW w:w="2708" w:type="dxa"/>
            <w:tcBorders>
              <w:top w:val="single" w:sz="4" w:space="0" w:color="008080"/>
              <w:left w:val="single" w:sz="4" w:space="0" w:color="008080"/>
              <w:bottom w:val="single" w:sz="4" w:space="0" w:color="008080"/>
              <w:right w:val="single" w:sz="4" w:space="0" w:color="008080"/>
            </w:tcBorders>
            <w:shd w:val="clear" w:color="auto" w:fill="auto"/>
            <w:vAlign w:val="center"/>
            <w:hideMark/>
          </w:tcPr>
          <w:p w14:paraId="3D457CDD"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Broj JLS</w:t>
            </w:r>
          </w:p>
        </w:tc>
        <w:tc>
          <w:tcPr>
            <w:tcW w:w="1889" w:type="dxa"/>
            <w:tcBorders>
              <w:top w:val="single" w:sz="4" w:space="0" w:color="008080"/>
              <w:left w:val="nil"/>
              <w:bottom w:val="single" w:sz="4" w:space="0" w:color="008080"/>
              <w:right w:val="single" w:sz="4" w:space="0" w:color="008080"/>
            </w:tcBorders>
            <w:shd w:val="clear" w:color="auto" w:fill="auto"/>
            <w:vAlign w:val="center"/>
            <w:hideMark/>
          </w:tcPr>
          <w:p w14:paraId="493FB730" w14:textId="77777777" w:rsidR="001D3675" w:rsidRDefault="001D3675" w:rsidP="008F7972">
            <w:pPr>
              <w:spacing w:after="0" w:line="240" w:lineRule="auto"/>
              <w:jc w:val="center"/>
              <w:rPr>
                <w:rFonts w:eastAsia="Times New Roman" w:cs="Times New Roman"/>
                <w:color w:val="000000"/>
                <w:sz w:val="18"/>
                <w:szCs w:val="18"/>
                <w:lang w:eastAsia="en-GB"/>
              </w:rPr>
            </w:pPr>
            <w:r>
              <w:rPr>
                <w:rFonts w:eastAsia="Times New Roman" w:cs="Times New Roman"/>
                <w:color w:val="000000"/>
                <w:sz w:val="18"/>
                <w:szCs w:val="18"/>
                <w:lang w:eastAsia="en-GB"/>
              </w:rPr>
              <w:t>2017:23JLS</w:t>
            </w:r>
          </w:p>
          <w:p w14:paraId="3889DE7D" w14:textId="2A98F6C5" w:rsidR="001D3675" w:rsidRPr="002E6454" w:rsidRDefault="001D3675" w:rsidP="008F7972">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2018: 24</w:t>
            </w:r>
          </w:p>
        </w:tc>
        <w:tc>
          <w:tcPr>
            <w:tcW w:w="1800" w:type="dxa"/>
            <w:tcBorders>
              <w:top w:val="single" w:sz="4" w:space="0" w:color="008080"/>
              <w:left w:val="nil"/>
              <w:bottom w:val="single" w:sz="4" w:space="0" w:color="008080"/>
              <w:right w:val="single" w:sz="4" w:space="0" w:color="008080"/>
            </w:tcBorders>
            <w:shd w:val="clear" w:color="auto" w:fill="auto"/>
            <w:noWrap/>
            <w:vAlign w:val="center"/>
            <w:hideMark/>
          </w:tcPr>
          <w:p w14:paraId="1C293927"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24</w:t>
            </w:r>
          </w:p>
        </w:tc>
        <w:tc>
          <w:tcPr>
            <w:tcW w:w="1493" w:type="dxa"/>
            <w:tcBorders>
              <w:top w:val="single" w:sz="4" w:space="0" w:color="008080"/>
              <w:left w:val="nil"/>
              <w:bottom w:val="single" w:sz="4" w:space="0" w:color="008080"/>
              <w:right w:val="single" w:sz="4" w:space="0" w:color="008080"/>
            </w:tcBorders>
            <w:shd w:val="clear" w:color="auto" w:fill="auto"/>
            <w:noWrap/>
            <w:vAlign w:val="center"/>
            <w:hideMark/>
          </w:tcPr>
          <w:p w14:paraId="74825B8A"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Calibri" w:cstheme="minorHAnsi"/>
                <w:noProof/>
                <w:color w:val="000000"/>
                <w:sz w:val="18"/>
                <w:szCs w:val="18"/>
                <w:lang w:val="en-US"/>
              </w:rPr>
              <w:drawing>
                <wp:inline distT="0" distB="0" distL="0" distR="0" wp14:anchorId="319B569B" wp14:editId="5F1EA4B3">
                  <wp:extent cx="377567" cy="359608"/>
                  <wp:effectExtent l="19050" t="0" r="0" b="21590"/>
                  <wp:docPr id="33" name="image31.png" descr="C:\Users\zoran\Desktop\icons8-Advance-50.png"/>
                  <wp:cNvGraphicFramePr/>
                  <a:graphic xmlns:a="http://schemas.openxmlformats.org/drawingml/2006/main">
                    <a:graphicData uri="http://schemas.openxmlformats.org/drawingml/2006/picture">
                      <pic:pic xmlns:pic="http://schemas.openxmlformats.org/drawingml/2006/picture">
                        <pic:nvPicPr>
                          <pic:cNvPr id="0" name="image31.png" descr="C:\Users\zoran\Desktop\icons8-Advance-50.png"/>
                          <pic:cNvPicPr preferRelativeResize="0"/>
                        </pic:nvPicPr>
                        <pic:blipFill>
                          <a:blip r:embed="rId59" cstate="print"/>
                          <a:srcRect/>
                          <a:stretch>
                            <a:fillRect/>
                          </a:stretch>
                        </pic:blipFill>
                        <pic:spPr>
                          <a:xfrm rot="19342216">
                            <a:off x="0" y="0"/>
                            <a:ext cx="383290" cy="365059"/>
                          </a:xfrm>
                          <a:prstGeom prst="rect">
                            <a:avLst/>
                          </a:prstGeom>
                          <a:ln/>
                        </pic:spPr>
                      </pic:pic>
                    </a:graphicData>
                  </a:graphic>
                </wp:inline>
              </w:drawing>
            </w:r>
          </w:p>
        </w:tc>
        <w:tc>
          <w:tcPr>
            <w:tcW w:w="1940" w:type="dxa"/>
            <w:tcBorders>
              <w:top w:val="single" w:sz="4" w:space="0" w:color="008080"/>
              <w:left w:val="nil"/>
              <w:bottom w:val="single" w:sz="4" w:space="0" w:color="008080"/>
              <w:right w:val="single" w:sz="4" w:space="0" w:color="008080"/>
            </w:tcBorders>
            <w:shd w:val="clear" w:color="auto" w:fill="auto"/>
            <w:vAlign w:val="center"/>
            <w:hideMark/>
          </w:tcPr>
          <w:p w14:paraId="12AC9E40"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25JLS</w:t>
            </w:r>
          </w:p>
        </w:tc>
      </w:tr>
      <w:tr w:rsidR="001D3675" w:rsidRPr="002E6454" w14:paraId="42F42255" w14:textId="77777777" w:rsidTr="001D3675">
        <w:trPr>
          <w:trHeight w:val="535"/>
        </w:trPr>
        <w:tc>
          <w:tcPr>
            <w:tcW w:w="648" w:type="dxa"/>
            <w:tcBorders>
              <w:top w:val="nil"/>
              <w:left w:val="single" w:sz="4" w:space="0" w:color="008080"/>
              <w:bottom w:val="single" w:sz="4" w:space="0" w:color="008080"/>
              <w:right w:val="single" w:sz="4" w:space="0" w:color="008080"/>
            </w:tcBorders>
          </w:tcPr>
          <w:p w14:paraId="3FA1E7C4"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45</w:t>
            </w:r>
          </w:p>
        </w:tc>
        <w:tc>
          <w:tcPr>
            <w:tcW w:w="2708" w:type="dxa"/>
            <w:tcBorders>
              <w:top w:val="nil"/>
              <w:left w:val="single" w:sz="4" w:space="0" w:color="008080"/>
              <w:bottom w:val="single" w:sz="4" w:space="0" w:color="008080"/>
              <w:right w:val="single" w:sz="4" w:space="0" w:color="008080"/>
            </w:tcBorders>
            <w:shd w:val="clear" w:color="auto" w:fill="auto"/>
            <w:vAlign w:val="center"/>
            <w:hideMark/>
          </w:tcPr>
          <w:p w14:paraId="41451D60"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Učešće prihoda jedinica lokalne samouprave u BDP-u</w:t>
            </w:r>
          </w:p>
        </w:tc>
        <w:tc>
          <w:tcPr>
            <w:tcW w:w="1889" w:type="dxa"/>
            <w:tcBorders>
              <w:top w:val="nil"/>
              <w:left w:val="nil"/>
              <w:bottom w:val="single" w:sz="4" w:space="0" w:color="008080"/>
              <w:right w:val="single" w:sz="4" w:space="0" w:color="008080"/>
            </w:tcBorders>
            <w:shd w:val="clear" w:color="auto" w:fill="auto"/>
            <w:vAlign w:val="center"/>
            <w:hideMark/>
          </w:tcPr>
          <w:p w14:paraId="1384CE2F"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2017:6,13%</w:t>
            </w:r>
          </w:p>
          <w:p w14:paraId="68E6A089"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 xml:space="preserve">2018: </w:t>
            </w:r>
            <w:r w:rsidRPr="002E6454">
              <w:rPr>
                <w:rFonts w:eastAsia="Times New Roman" w:cs="Times New Roman"/>
                <w:bCs/>
                <w:color w:val="000000"/>
                <w:sz w:val="18"/>
                <w:szCs w:val="18"/>
                <w:lang w:eastAsia="en-GB"/>
              </w:rPr>
              <w:t>6,25 %</w:t>
            </w:r>
          </w:p>
        </w:tc>
        <w:tc>
          <w:tcPr>
            <w:tcW w:w="1800" w:type="dxa"/>
            <w:tcBorders>
              <w:top w:val="nil"/>
              <w:left w:val="nil"/>
              <w:bottom w:val="single" w:sz="4" w:space="0" w:color="008080"/>
              <w:right w:val="single" w:sz="4" w:space="0" w:color="008080"/>
            </w:tcBorders>
            <w:shd w:val="clear" w:color="auto" w:fill="auto"/>
            <w:noWrap/>
            <w:vAlign w:val="center"/>
            <w:hideMark/>
          </w:tcPr>
          <w:p w14:paraId="72A9A233" w14:textId="77777777" w:rsidR="001D3675" w:rsidRPr="002E6454" w:rsidRDefault="001D3675" w:rsidP="006D2CB3">
            <w:pPr>
              <w:spacing w:after="0" w:line="240" w:lineRule="auto"/>
              <w:jc w:val="center"/>
              <w:rPr>
                <w:rFonts w:eastAsia="Times New Roman" w:cs="Times New Roman"/>
                <w:bCs/>
                <w:color w:val="000000"/>
                <w:sz w:val="18"/>
                <w:szCs w:val="18"/>
                <w:lang w:eastAsia="en-GB"/>
              </w:rPr>
            </w:pPr>
            <w:r w:rsidRPr="002E6454">
              <w:rPr>
                <w:rFonts w:eastAsia="Times New Roman" w:cs="Times New Roman"/>
                <w:bCs/>
                <w:color w:val="000000"/>
                <w:sz w:val="18"/>
                <w:szCs w:val="18"/>
                <w:lang w:eastAsia="en-GB"/>
              </w:rPr>
              <w:t>7,07%</w:t>
            </w:r>
          </w:p>
        </w:tc>
        <w:tc>
          <w:tcPr>
            <w:tcW w:w="1493" w:type="dxa"/>
            <w:tcBorders>
              <w:top w:val="nil"/>
              <w:left w:val="nil"/>
              <w:bottom w:val="single" w:sz="4" w:space="0" w:color="008080"/>
              <w:right w:val="single" w:sz="4" w:space="0" w:color="008080"/>
            </w:tcBorders>
            <w:shd w:val="clear" w:color="auto" w:fill="auto"/>
            <w:noWrap/>
            <w:vAlign w:val="center"/>
            <w:hideMark/>
          </w:tcPr>
          <w:p w14:paraId="70C07716"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Calibri" w:cstheme="minorHAnsi"/>
                <w:noProof/>
                <w:color w:val="000000"/>
                <w:sz w:val="18"/>
                <w:szCs w:val="18"/>
                <w:lang w:val="en-US"/>
              </w:rPr>
              <w:drawing>
                <wp:inline distT="0" distB="0" distL="0" distR="0" wp14:anchorId="1D5DF032" wp14:editId="35A13F85">
                  <wp:extent cx="420537" cy="348615"/>
                  <wp:effectExtent l="19050" t="0" r="0" b="32385"/>
                  <wp:docPr id="34" name="image31.png" descr="C:\Users\zoran\Desktop\icons8-Advance-50.png"/>
                  <wp:cNvGraphicFramePr/>
                  <a:graphic xmlns:a="http://schemas.openxmlformats.org/drawingml/2006/main">
                    <a:graphicData uri="http://schemas.openxmlformats.org/drawingml/2006/picture">
                      <pic:pic xmlns:pic="http://schemas.openxmlformats.org/drawingml/2006/picture">
                        <pic:nvPicPr>
                          <pic:cNvPr id="0" name="image31.png" descr="C:\Users\zoran\Desktop\icons8-Advance-50.png"/>
                          <pic:cNvPicPr preferRelativeResize="0"/>
                        </pic:nvPicPr>
                        <pic:blipFill>
                          <a:blip r:embed="rId59" cstate="print"/>
                          <a:srcRect/>
                          <a:stretch>
                            <a:fillRect/>
                          </a:stretch>
                        </pic:blipFill>
                        <pic:spPr>
                          <a:xfrm rot="19377081">
                            <a:off x="0" y="0"/>
                            <a:ext cx="424630" cy="352008"/>
                          </a:xfrm>
                          <a:prstGeom prst="rect">
                            <a:avLst/>
                          </a:prstGeom>
                          <a:ln/>
                        </pic:spPr>
                      </pic:pic>
                    </a:graphicData>
                  </a:graphic>
                </wp:inline>
              </w:drawing>
            </w:r>
          </w:p>
        </w:tc>
        <w:tc>
          <w:tcPr>
            <w:tcW w:w="1940" w:type="dxa"/>
            <w:tcBorders>
              <w:top w:val="nil"/>
              <w:left w:val="nil"/>
              <w:bottom w:val="single" w:sz="4" w:space="0" w:color="008080"/>
              <w:right w:val="single" w:sz="4" w:space="0" w:color="008080"/>
            </w:tcBorders>
            <w:shd w:val="clear" w:color="auto" w:fill="auto"/>
            <w:vAlign w:val="center"/>
            <w:hideMark/>
          </w:tcPr>
          <w:p w14:paraId="3F01CBCC"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8%</w:t>
            </w:r>
          </w:p>
        </w:tc>
      </w:tr>
      <w:tr w:rsidR="001D3675" w:rsidRPr="002E6454" w14:paraId="2F31FD90" w14:textId="77777777" w:rsidTr="001D3675">
        <w:trPr>
          <w:trHeight w:val="802"/>
        </w:trPr>
        <w:tc>
          <w:tcPr>
            <w:tcW w:w="648" w:type="dxa"/>
            <w:tcBorders>
              <w:top w:val="nil"/>
              <w:left w:val="single" w:sz="4" w:space="0" w:color="008080"/>
              <w:bottom w:val="single" w:sz="4" w:space="0" w:color="008080"/>
              <w:right w:val="single" w:sz="4" w:space="0" w:color="008080"/>
            </w:tcBorders>
          </w:tcPr>
          <w:p w14:paraId="2AD5ECD3"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46</w:t>
            </w:r>
          </w:p>
        </w:tc>
        <w:tc>
          <w:tcPr>
            <w:tcW w:w="2708" w:type="dxa"/>
            <w:tcBorders>
              <w:top w:val="nil"/>
              <w:left w:val="single" w:sz="4" w:space="0" w:color="008080"/>
              <w:bottom w:val="single" w:sz="4" w:space="0" w:color="008080"/>
              <w:right w:val="single" w:sz="4" w:space="0" w:color="008080"/>
            </w:tcBorders>
            <w:shd w:val="clear" w:color="auto" w:fill="auto"/>
            <w:vAlign w:val="center"/>
            <w:hideMark/>
          </w:tcPr>
          <w:p w14:paraId="6BEB1B3D"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Procenat sopstvenih prihoda u budžetima jedinica lokalne samouprave</w:t>
            </w:r>
          </w:p>
        </w:tc>
        <w:tc>
          <w:tcPr>
            <w:tcW w:w="1889" w:type="dxa"/>
            <w:tcBorders>
              <w:top w:val="nil"/>
              <w:left w:val="nil"/>
              <w:bottom w:val="single" w:sz="4" w:space="0" w:color="008080"/>
              <w:right w:val="single" w:sz="4" w:space="0" w:color="008080"/>
            </w:tcBorders>
            <w:shd w:val="clear" w:color="auto" w:fill="auto"/>
            <w:vAlign w:val="center"/>
            <w:hideMark/>
          </w:tcPr>
          <w:p w14:paraId="3580E307"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2017:57,22%</w:t>
            </w:r>
          </w:p>
          <w:p w14:paraId="2C9264BA"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 xml:space="preserve">2018: </w:t>
            </w:r>
            <w:r w:rsidRPr="002E6454">
              <w:rPr>
                <w:rFonts w:eastAsia="Times New Roman" w:cs="Times New Roman"/>
                <w:bCs/>
                <w:color w:val="000000"/>
                <w:sz w:val="18"/>
                <w:szCs w:val="18"/>
                <w:lang w:eastAsia="en-GB"/>
              </w:rPr>
              <w:t>52,99%</w:t>
            </w:r>
          </w:p>
        </w:tc>
        <w:tc>
          <w:tcPr>
            <w:tcW w:w="1800" w:type="dxa"/>
            <w:tcBorders>
              <w:top w:val="nil"/>
              <w:left w:val="nil"/>
              <w:bottom w:val="single" w:sz="4" w:space="0" w:color="008080"/>
              <w:right w:val="single" w:sz="4" w:space="0" w:color="008080"/>
            </w:tcBorders>
            <w:shd w:val="clear" w:color="auto" w:fill="auto"/>
            <w:noWrap/>
            <w:vAlign w:val="center"/>
            <w:hideMark/>
          </w:tcPr>
          <w:p w14:paraId="072EFD9A" w14:textId="05E6216D" w:rsidR="001D3675" w:rsidRPr="002E6454" w:rsidRDefault="001D3675" w:rsidP="006D2CB3">
            <w:pPr>
              <w:spacing w:after="0" w:line="240" w:lineRule="auto"/>
              <w:jc w:val="center"/>
              <w:rPr>
                <w:rFonts w:eastAsia="Times New Roman" w:cs="Times New Roman"/>
                <w:bCs/>
                <w:color w:val="000000"/>
                <w:sz w:val="18"/>
                <w:szCs w:val="18"/>
                <w:lang w:eastAsia="en-GB"/>
              </w:rPr>
            </w:pPr>
            <w:r w:rsidRPr="002E6454">
              <w:rPr>
                <w:rFonts w:eastAsia="Times New Roman" w:cs="Times New Roman"/>
                <w:bCs/>
                <w:color w:val="000000"/>
                <w:sz w:val="18"/>
                <w:szCs w:val="18"/>
                <w:lang w:eastAsia="en-GB"/>
              </w:rPr>
              <w:t>53,22%</w:t>
            </w:r>
          </w:p>
        </w:tc>
        <w:tc>
          <w:tcPr>
            <w:tcW w:w="1493" w:type="dxa"/>
            <w:tcBorders>
              <w:top w:val="nil"/>
              <w:left w:val="nil"/>
              <w:bottom w:val="single" w:sz="4" w:space="0" w:color="008080"/>
              <w:right w:val="single" w:sz="4" w:space="0" w:color="008080"/>
            </w:tcBorders>
            <w:shd w:val="clear" w:color="auto" w:fill="auto"/>
            <w:noWrap/>
            <w:vAlign w:val="center"/>
            <w:hideMark/>
          </w:tcPr>
          <w:p w14:paraId="30C3C21B"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Calibri" w:cstheme="minorHAnsi"/>
                <w:noProof/>
                <w:color w:val="000000"/>
                <w:sz w:val="18"/>
                <w:szCs w:val="18"/>
                <w:lang w:val="en-US"/>
              </w:rPr>
              <w:drawing>
                <wp:inline distT="0" distB="0" distL="0" distR="0" wp14:anchorId="6B19F215" wp14:editId="060E98A7">
                  <wp:extent cx="418051" cy="374015"/>
                  <wp:effectExtent l="40957" t="0" r="23178" b="4127"/>
                  <wp:docPr id="35" name="image31.png" descr="C:\Users\zoran\Desktop\icons8-Advance-50.png"/>
                  <wp:cNvGraphicFramePr/>
                  <a:graphic xmlns:a="http://schemas.openxmlformats.org/drawingml/2006/main">
                    <a:graphicData uri="http://schemas.openxmlformats.org/drawingml/2006/picture">
                      <pic:pic xmlns:pic="http://schemas.openxmlformats.org/drawingml/2006/picture">
                        <pic:nvPicPr>
                          <pic:cNvPr id="0" name="image31.png" descr="C:\Users\zoran\Desktop\icons8-Advance-50.png"/>
                          <pic:cNvPicPr preferRelativeResize="0"/>
                        </pic:nvPicPr>
                        <pic:blipFill>
                          <a:blip r:embed="rId59" cstate="print"/>
                          <a:srcRect/>
                          <a:stretch>
                            <a:fillRect/>
                          </a:stretch>
                        </pic:blipFill>
                        <pic:spPr>
                          <a:xfrm rot="2756722">
                            <a:off x="0" y="0"/>
                            <a:ext cx="421035" cy="376684"/>
                          </a:xfrm>
                          <a:prstGeom prst="rect">
                            <a:avLst/>
                          </a:prstGeom>
                          <a:ln/>
                        </pic:spPr>
                      </pic:pic>
                    </a:graphicData>
                  </a:graphic>
                </wp:inline>
              </w:drawing>
            </w:r>
          </w:p>
        </w:tc>
        <w:tc>
          <w:tcPr>
            <w:tcW w:w="1940" w:type="dxa"/>
            <w:tcBorders>
              <w:top w:val="nil"/>
              <w:left w:val="nil"/>
              <w:bottom w:val="single" w:sz="4" w:space="0" w:color="008080"/>
              <w:right w:val="single" w:sz="4" w:space="0" w:color="008080"/>
            </w:tcBorders>
            <w:shd w:val="clear" w:color="auto" w:fill="auto"/>
            <w:vAlign w:val="center"/>
            <w:hideMark/>
          </w:tcPr>
          <w:p w14:paraId="7E376BDD"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65%</w:t>
            </w:r>
          </w:p>
        </w:tc>
      </w:tr>
      <w:tr w:rsidR="001D3675" w:rsidRPr="002E6454" w14:paraId="66506F63" w14:textId="77777777" w:rsidTr="001D3675">
        <w:trPr>
          <w:trHeight w:val="669"/>
        </w:trPr>
        <w:tc>
          <w:tcPr>
            <w:tcW w:w="648" w:type="dxa"/>
            <w:tcBorders>
              <w:top w:val="nil"/>
              <w:left w:val="single" w:sz="4" w:space="0" w:color="008080"/>
              <w:bottom w:val="single" w:sz="4" w:space="0" w:color="008080"/>
              <w:right w:val="single" w:sz="4" w:space="0" w:color="008080"/>
            </w:tcBorders>
          </w:tcPr>
          <w:p w14:paraId="2BD955F4"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47</w:t>
            </w:r>
          </w:p>
        </w:tc>
        <w:tc>
          <w:tcPr>
            <w:tcW w:w="2708" w:type="dxa"/>
            <w:tcBorders>
              <w:top w:val="nil"/>
              <w:left w:val="single" w:sz="4" w:space="0" w:color="008080"/>
              <w:bottom w:val="single" w:sz="4" w:space="0" w:color="008080"/>
              <w:right w:val="single" w:sz="4" w:space="0" w:color="008080"/>
            </w:tcBorders>
            <w:shd w:val="clear" w:color="auto" w:fill="auto"/>
            <w:vAlign w:val="center"/>
            <w:hideMark/>
          </w:tcPr>
          <w:p w14:paraId="4BC346E9"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Učešće tekuće javne potrošnje na lokalnom nivou u odnosu na BDP</w:t>
            </w:r>
          </w:p>
        </w:tc>
        <w:tc>
          <w:tcPr>
            <w:tcW w:w="1889" w:type="dxa"/>
            <w:tcBorders>
              <w:top w:val="nil"/>
              <w:left w:val="nil"/>
              <w:bottom w:val="single" w:sz="4" w:space="0" w:color="008080"/>
              <w:right w:val="single" w:sz="4" w:space="0" w:color="008080"/>
            </w:tcBorders>
            <w:shd w:val="clear" w:color="auto" w:fill="auto"/>
            <w:vAlign w:val="center"/>
            <w:hideMark/>
          </w:tcPr>
          <w:p w14:paraId="1D84273F"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2017:3,02%</w:t>
            </w:r>
          </w:p>
          <w:p w14:paraId="71E2641D"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 xml:space="preserve">2018: </w:t>
            </w:r>
            <w:r w:rsidRPr="002E6454">
              <w:rPr>
                <w:rFonts w:eastAsia="Times New Roman" w:cs="Times New Roman"/>
                <w:bCs/>
                <w:color w:val="000000"/>
                <w:sz w:val="18"/>
                <w:szCs w:val="18"/>
                <w:lang w:eastAsia="en-GB"/>
              </w:rPr>
              <w:t>2,93%</w:t>
            </w:r>
          </w:p>
        </w:tc>
        <w:tc>
          <w:tcPr>
            <w:tcW w:w="1800" w:type="dxa"/>
            <w:tcBorders>
              <w:top w:val="nil"/>
              <w:left w:val="nil"/>
              <w:bottom w:val="single" w:sz="4" w:space="0" w:color="008080"/>
              <w:right w:val="single" w:sz="4" w:space="0" w:color="008080"/>
            </w:tcBorders>
            <w:shd w:val="clear" w:color="auto" w:fill="auto"/>
            <w:noWrap/>
            <w:vAlign w:val="center"/>
            <w:hideMark/>
          </w:tcPr>
          <w:p w14:paraId="1527B0A3" w14:textId="77777777" w:rsidR="001D3675" w:rsidRPr="002E6454" w:rsidRDefault="001D3675" w:rsidP="006D2CB3">
            <w:pPr>
              <w:spacing w:after="0" w:line="240" w:lineRule="auto"/>
              <w:jc w:val="center"/>
              <w:rPr>
                <w:rFonts w:eastAsia="Times New Roman" w:cs="Times New Roman"/>
                <w:bCs/>
                <w:color w:val="000000"/>
                <w:sz w:val="18"/>
                <w:szCs w:val="18"/>
                <w:lang w:eastAsia="en-GB"/>
              </w:rPr>
            </w:pPr>
            <w:r w:rsidRPr="002E6454">
              <w:rPr>
                <w:rFonts w:eastAsia="Times New Roman" w:cs="Times New Roman"/>
                <w:bCs/>
                <w:color w:val="000000"/>
                <w:sz w:val="18"/>
                <w:szCs w:val="18"/>
                <w:lang w:eastAsia="en-GB"/>
              </w:rPr>
              <w:t>3,06%</w:t>
            </w:r>
          </w:p>
        </w:tc>
        <w:tc>
          <w:tcPr>
            <w:tcW w:w="1493" w:type="dxa"/>
            <w:tcBorders>
              <w:top w:val="nil"/>
              <w:left w:val="nil"/>
              <w:bottom w:val="single" w:sz="4" w:space="0" w:color="008080"/>
              <w:right w:val="single" w:sz="4" w:space="0" w:color="008080"/>
            </w:tcBorders>
            <w:shd w:val="clear" w:color="auto" w:fill="auto"/>
            <w:noWrap/>
            <w:vAlign w:val="center"/>
            <w:hideMark/>
          </w:tcPr>
          <w:p w14:paraId="2EB019AF"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Calibri" w:cstheme="minorHAnsi"/>
                <w:noProof/>
                <w:color w:val="000000"/>
                <w:sz w:val="18"/>
                <w:szCs w:val="18"/>
                <w:lang w:val="en-US"/>
              </w:rPr>
              <w:drawing>
                <wp:inline distT="0" distB="0" distL="0" distR="0" wp14:anchorId="200A6D4D" wp14:editId="7902EF25">
                  <wp:extent cx="458053" cy="374602"/>
                  <wp:effectExtent l="41910" t="0" r="22225" b="3175"/>
                  <wp:docPr id="36" name="image31.png" descr="C:\Users\zoran\Desktop\icons8-Advance-50.png"/>
                  <wp:cNvGraphicFramePr/>
                  <a:graphic xmlns:a="http://schemas.openxmlformats.org/drawingml/2006/main">
                    <a:graphicData uri="http://schemas.openxmlformats.org/drawingml/2006/picture">
                      <pic:pic xmlns:pic="http://schemas.openxmlformats.org/drawingml/2006/picture">
                        <pic:nvPicPr>
                          <pic:cNvPr id="0" name="image31.png" descr="C:\Users\zoran\Desktop\icons8-Advance-50.png"/>
                          <pic:cNvPicPr preferRelativeResize="0"/>
                        </pic:nvPicPr>
                        <pic:blipFill>
                          <a:blip r:embed="rId59" cstate="print"/>
                          <a:srcRect/>
                          <a:stretch>
                            <a:fillRect/>
                          </a:stretch>
                        </pic:blipFill>
                        <pic:spPr>
                          <a:xfrm rot="2806945">
                            <a:off x="0" y="0"/>
                            <a:ext cx="463204" cy="378815"/>
                          </a:xfrm>
                          <a:prstGeom prst="rect">
                            <a:avLst/>
                          </a:prstGeom>
                          <a:ln/>
                        </pic:spPr>
                      </pic:pic>
                    </a:graphicData>
                  </a:graphic>
                </wp:inline>
              </w:drawing>
            </w:r>
          </w:p>
        </w:tc>
        <w:tc>
          <w:tcPr>
            <w:tcW w:w="1940" w:type="dxa"/>
            <w:tcBorders>
              <w:top w:val="nil"/>
              <w:left w:val="nil"/>
              <w:bottom w:val="single" w:sz="4" w:space="0" w:color="008080"/>
              <w:right w:val="single" w:sz="4" w:space="0" w:color="008080"/>
            </w:tcBorders>
            <w:shd w:val="clear" w:color="auto" w:fill="auto"/>
            <w:vAlign w:val="center"/>
            <w:hideMark/>
          </w:tcPr>
          <w:p w14:paraId="1474F7BB"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2,50%</w:t>
            </w:r>
          </w:p>
        </w:tc>
      </w:tr>
      <w:tr w:rsidR="001D3675" w:rsidRPr="002E6454" w14:paraId="37FF8C20" w14:textId="77777777" w:rsidTr="001D3675">
        <w:trPr>
          <w:trHeight w:val="802"/>
        </w:trPr>
        <w:tc>
          <w:tcPr>
            <w:tcW w:w="648" w:type="dxa"/>
            <w:tcBorders>
              <w:top w:val="nil"/>
              <w:left w:val="single" w:sz="4" w:space="0" w:color="008080"/>
              <w:bottom w:val="single" w:sz="4" w:space="0" w:color="008080"/>
              <w:right w:val="single" w:sz="4" w:space="0" w:color="008080"/>
            </w:tcBorders>
          </w:tcPr>
          <w:p w14:paraId="36CE1A7B"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48</w:t>
            </w:r>
          </w:p>
        </w:tc>
        <w:tc>
          <w:tcPr>
            <w:tcW w:w="2708" w:type="dxa"/>
            <w:tcBorders>
              <w:top w:val="nil"/>
              <w:left w:val="single" w:sz="4" w:space="0" w:color="008080"/>
              <w:bottom w:val="single" w:sz="4" w:space="0" w:color="008080"/>
              <w:right w:val="single" w:sz="4" w:space="0" w:color="008080"/>
            </w:tcBorders>
            <w:shd w:val="clear" w:color="auto" w:fill="auto"/>
            <w:vAlign w:val="center"/>
            <w:hideMark/>
          </w:tcPr>
          <w:p w14:paraId="1BDAC1A5"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Smanjen nivo neizmirenih obaveza jedinica lokalne samouprave u odnosu na BDP</w:t>
            </w:r>
          </w:p>
        </w:tc>
        <w:tc>
          <w:tcPr>
            <w:tcW w:w="1889" w:type="dxa"/>
            <w:tcBorders>
              <w:top w:val="nil"/>
              <w:left w:val="nil"/>
              <w:bottom w:val="single" w:sz="4" w:space="0" w:color="008080"/>
              <w:right w:val="single" w:sz="4" w:space="0" w:color="008080"/>
            </w:tcBorders>
            <w:shd w:val="clear" w:color="auto" w:fill="auto"/>
            <w:vAlign w:val="center"/>
            <w:hideMark/>
          </w:tcPr>
          <w:p w14:paraId="32438C11"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2017:1,93%</w:t>
            </w:r>
          </w:p>
          <w:p w14:paraId="646139B2"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 xml:space="preserve">2018: </w:t>
            </w:r>
            <w:r w:rsidRPr="002E6454">
              <w:rPr>
                <w:rFonts w:eastAsia="Times New Roman" w:cs="Times New Roman"/>
                <w:bCs/>
                <w:color w:val="000000"/>
                <w:sz w:val="18"/>
                <w:szCs w:val="18"/>
                <w:lang w:eastAsia="en-GB"/>
              </w:rPr>
              <w:t>1,81%</w:t>
            </w:r>
            <w:r w:rsidRPr="002E6454">
              <w:rPr>
                <w:rFonts w:eastAsia="Times New Roman" w:cs="Times New Roman"/>
                <w:color w:val="000000"/>
                <w:sz w:val="18"/>
                <w:szCs w:val="18"/>
                <w:lang w:eastAsia="en-GB"/>
              </w:rPr>
              <w:t xml:space="preserve"> </w:t>
            </w:r>
          </w:p>
        </w:tc>
        <w:tc>
          <w:tcPr>
            <w:tcW w:w="1800" w:type="dxa"/>
            <w:tcBorders>
              <w:top w:val="nil"/>
              <w:left w:val="nil"/>
              <w:bottom w:val="single" w:sz="4" w:space="0" w:color="008080"/>
              <w:right w:val="single" w:sz="4" w:space="0" w:color="008080"/>
            </w:tcBorders>
            <w:shd w:val="clear" w:color="auto" w:fill="auto"/>
            <w:noWrap/>
            <w:vAlign w:val="center"/>
            <w:hideMark/>
          </w:tcPr>
          <w:p w14:paraId="00EF537C" w14:textId="30F59F50" w:rsidR="001D3675" w:rsidRPr="002E6454" w:rsidRDefault="001D3675" w:rsidP="00EB2E37">
            <w:pPr>
              <w:spacing w:after="0" w:line="240" w:lineRule="auto"/>
              <w:jc w:val="center"/>
              <w:rPr>
                <w:rFonts w:eastAsia="Times New Roman" w:cs="Times New Roman"/>
                <w:bCs/>
                <w:color w:val="000000"/>
                <w:sz w:val="18"/>
                <w:szCs w:val="18"/>
                <w:lang w:eastAsia="en-GB"/>
              </w:rPr>
            </w:pPr>
            <w:r w:rsidRPr="002E6454">
              <w:rPr>
                <w:rFonts w:eastAsia="Times New Roman" w:cs="Times New Roman"/>
                <w:bCs/>
                <w:color w:val="000000"/>
                <w:sz w:val="18"/>
                <w:szCs w:val="18"/>
                <w:lang w:eastAsia="en-GB"/>
              </w:rPr>
              <w:t>1,43%</w:t>
            </w:r>
          </w:p>
        </w:tc>
        <w:tc>
          <w:tcPr>
            <w:tcW w:w="1493" w:type="dxa"/>
            <w:tcBorders>
              <w:top w:val="nil"/>
              <w:left w:val="nil"/>
              <w:bottom w:val="single" w:sz="4" w:space="0" w:color="008080"/>
              <w:right w:val="single" w:sz="4" w:space="0" w:color="008080"/>
            </w:tcBorders>
            <w:shd w:val="clear" w:color="auto" w:fill="auto"/>
            <w:noWrap/>
            <w:vAlign w:val="bottom"/>
            <w:hideMark/>
          </w:tcPr>
          <w:p w14:paraId="78626C26"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 </w:t>
            </w:r>
            <w:r w:rsidRPr="002E6454">
              <w:rPr>
                <w:rFonts w:eastAsia="Calibri" w:cstheme="minorHAnsi"/>
                <w:noProof/>
                <w:color w:val="000000"/>
                <w:sz w:val="18"/>
                <w:szCs w:val="18"/>
                <w:lang w:val="en-US"/>
              </w:rPr>
              <w:drawing>
                <wp:inline distT="0" distB="0" distL="0" distR="0" wp14:anchorId="3CA248EB" wp14:editId="009D4C4A">
                  <wp:extent cx="480688" cy="374602"/>
                  <wp:effectExtent l="33972" t="0" r="30163" b="0"/>
                  <wp:docPr id="46" name="image31.png" descr="C:\Users\zoran\Desktop\icons8-Advance-50.png"/>
                  <wp:cNvGraphicFramePr/>
                  <a:graphic xmlns:a="http://schemas.openxmlformats.org/drawingml/2006/main">
                    <a:graphicData uri="http://schemas.openxmlformats.org/drawingml/2006/picture">
                      <pic:pic xmlns:pic="http://schemas.openxmlformats.org/drawingml/2006/picture">
                        <pic:nvPicPr>
                          <pic:cNvPr id="0" name="image31.png" descr="C:\Users\zoran\Desktop\icons8-Advance-50.png"/>
                          <pic:cNvPicPr preferRelativeResize="0"/>
                        </pic:nvPicPr>
                        <pic:blipFill>
                          <a:blip r:embed="rId59" cstate="print"/>
                          <a:srcRect/>
                          <a:stretch>
                            <a:fillRect/>
                          </a:stretch>
                        </pic:blipFill>
                        <pic:spPr>
                          <a:xfrm rot="2714871">
                            <a:off x="0" y="0"/>
                            <a:ext cx="485331" cy="378221"/>
                          </a:xfrm>
                          <a:prstGeom prst="rect">
                            <a:avLst/>
                          </a:prstGeom>
                          <a:ln/>
                        </pic:spPr>
                      </pic:pic>
                    </a:graphicData>
                  </a:graphic>
                </wp:inline>
              </w:drawing>
            </w:r>
          </w:p>
        </w:tc>
        <w:tc>
          <w:tcPr>
            <w:tcW w:w="1940" w:type="dxa"/>
            <w:tcBorders>
              <w:top w:val="nil"/>
              <w:left w:val="nil"/>
              <w:bottom w:val="single" w:sz="4" w:space="0" w:color="008080"/>
              <w:right w:val="single" w:sz="4" w:space="0" w:color="008080"/>
            </w:tcBorders>
            <w:shd w:val="clear" w:color="auto" w:fill="auto"/>
            <w:vAlign w:val="center"/>
            <w:hideMark/>
          </w:tcPr>
          <w:p w14:paraId="780D799E"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1,50%</w:t>
            </w:r>
          </w:p>
        </w:tc>
      </w:tr>
      <w:tr w:rsidR="001D3675" w:rsidRPr="002E6454" w14:paraId="0378BA52" w14:textId="77777777" w:rsidTr="001D3675">
        <w:trPr>
          <w:trHeight w:val="535"/>
        </w:trPr>
        <w:tc>
          <w:tcPr>
            <w:tcW w:w="648" w:type="dxa"/>
            <w:tcBorders>
              <w:top w:val="nil"/>
              <w:left w:val="single" w:sz="4" w:space="0" w:color="008080"/>
              <w:bottom w:val="single" w:sz="4" w:space="0" w:color="008080"/>
              <w:right w:val="single" w:sz="4" w:space="0" w:color="008080"/>
            </w:tcBorders>
          </w:tcPr>
          <w:p w14:paraId="61AF667D"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49</w:t>
            </w:r>
          </w:p>
        </w:tc>
        <w:tc>
          <w:tcPr>
            <w:tcW w:w="2708" w:type="dxa"/>
            <w:tcBorders>
              <w:top w:val="nil"/>
              <w:left w:val="single" w:sz="4" w:space="0" w:color="008080"/>
              <w:bottom w:val="single" w:sz="4" w:space="0" w:color="008080"/>
              <w:right w:val="single" w:sz="4" w:space="0" w:color="008080"/>
            </w:tcBorders>
            <w:shd w:val="clear" w:color="auto" w:fill="auto"/>
            <w:vAlign w:val="center"/>
            <w:hideMark/>
          </w:tcPr>
          <w:p w14:paraId="20FBB276"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Nivo javnog duga na lokalnom nivou u odnosu na BDP</w:t>
            </w:r>
          </w:p>
        </w:tc>
        <w:tc>
          <w:tcPr>
            <w:tcW w:w="1889" w:type="dxa"/>
            <w:tcBorders>
              <w:top w:val="nil"/>
              <w:left w:val="nil"/>
              <w:bottom w:val="single" w:sz="4" w:space="0" w:color="008080"/>
              <w:right w:val="single" w:sz="4" w:space="0" w:color="008080"/>
            </w:tcBorders>
            <w:shd w:val="clear" w:color="auto" w:fill="auto"/>
            <w:vAlign w:val="center"/>
            <w:hideMark/>
          </w:tcPr>
          <w:p w14:paraId="72FA25AA"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2017:3,97%</w:t>
            </w:r>
          </w:p>
          <w:p w14:paraId="0183F1EF"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 xml:space="preserve">2018: </w:t>
            </w:r>
            <w:r w:rsidRPr="002E6454">
              <w:rPr>
                <w:rFonts w:eastAsia="Times New Roman" w:cs="Times New Roman"/>
                <w:bCs/>
                <w:color w:val="000000"/>
                <w:sz w:val="18"/>
                <w:szCs w:val="18"/>
                <w:lang w:eastAsia="en-GB"/>
              </w:rPr>
              <w:t>3,26%</w:t>
            </w:r>
          </w:p>
        </w:tc>
        <w:tc>
          <w:tcPr>
            <w:tcW w:w="1800" w:type="dxa"/>
            <w:tcBorders>
              <w:top w:val="nil"/>
              <w:left w:val="nil"/>
              <w:bottom w:val="single" w:sz="4" w:space="0" w:color="008080"/>
              <w:right w:val="single" w:sz="4" w:space="0" w:color="008080"/>
            </w:tcBorders>
            <w:shd w:val="clear" w:color="auto" w:fill="auto"/>
            <w:noWrap/>
            <w:vAlign w:val="center"/>
            <w:hideMark/>
          </w:tcPr>
          <w:p w14:paraId="3DE50503" w14:textId="451EDD29" w:rsidR="001D3675" w:rsidRPr="002E6454" w:rsidRDefault="001D3675" w:rsidP="006D2CB3">
            <w:pPr>
              <w:spacing w:after="0" w:line="240" w:lineRule="auto"/>
              <w:jc w:val="center"/>
              <w:rPr>
                <w:rFonts w:eastAsia="Times New Roman" w:cs="Times New Roman"/>
                <w:bCs/>
                <w:color w:val="000000"/>
                <w:sz w:val="18"/>
                <w:szCs w:val="18"/>
                <w:lang w:eastAsia="en-GB"/>
              </w:rPr>
            </w:pPr>
            <w:r w:rsidRPr="002E6454">
              <w:rPr>
                <w:rFonts w:eastAsia="Times New Roman" w:cs="Times New Roman"/>
                <w:bCs/>
                <w:color w:val="000000"/>
                <w:sz w:val="18"/>
                <w:szCs w:val="18"/>
                <w:lang w:eastAsia="en-GB"/>
              </w:rPr>
              <w:t>2,46%</w:t>
            </w:r>
          </w:p>
        </w:tc>
        <w:tc>
          <w:tcPr>
            <w:tcW w:w="1493" w:type="dxa"/>
            <w:tcBorders>
              <w:top w:val="nil"/>
              <w:left w:val="nil"/>
              <w:bottom w:val="single" w:sz="4" w:space="0" w:color="008080"/>
              <w:right w:val="single" w:sz="4" w:space="0" w:color="008080"/>
            </w:tcBorders>
            <w:shd w:val="clear" w:color="auto" w:fill="auto"/>
            <w:noWrap/>
            <w:vAlign w:val="bottom"/>
            <w:hideMark/>
          </w:tcPr>
          <w:p w14:paraId="15FE1DDC"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 </w:t>
            </w:r>
            <w:r w:rsidRPr="002E6454">
              <w:rPr>
                <w:rFonts w:eastAsia="Calibri" w:cstheme="minorHAnsi"/>
                <w:noProof/>
                <w:color w:val="000000"/>
                <w:sz w:val="18"/>
                <w:szCs w:val="18"/>
                <w:lang w:val="en-US"/>
              </w:rPr>
              <w:drawing>
                <wp:inline distT="0" distB="0" distL="0" distR="0" wp14:anchorId="4266E9FC" wp14:editId="2D847173">
                  <wp:extent cx="471219" cy="373674"/>
                  <wp:effectExtent l="0" t="19050" r="0" b="26670"/>
                  <wp:docPr id="49" name="image31.png" descr="C:\Users\zoran\Desktop\icons8-Advance-50.png"/>
                  <wp:cNvGraphicFramePr/>
                  <a:graphic xmlns:a="http://schemas.openxmlformats.org/drawingml/2006/main">
                    <a:graphicData uri="http://schemas.openxmlformats.org/drawingml/2006/picture">
                      <pic:pic xmlns:pic="http://schemas.openxmlformats.org/drawingml/2006/picture">
                        <pic:nvPicPr>
                          <pic:cNvPr id="0" name="image31.png" descr="C:\Users\zoran\Desktop\icons8-Advance-50.png"/>
                          <pic:cNvPicPr preferRelativeResize="0"/>
                        </pic:nvPicPr>
                        <pic:blipFill>
                          <a:blip r:embed="rId59" cstate="print"/>
                          <a:srcRect/>
                          <a:stretch>
                            <a:fillRect/>
                          </a:stretch>
                        </pic:blipFill>
                        <pic:spPr>
                          <a:xfrm rot="19342216">
                            <a:off x="0" y="0"/>
                            <a:ext cx="477875" cy="378952"/>
                          </a:xfrm>
                          <a:prstGeom prst="rect">
                            <a:avLst/>
                          </a:prstGeom>
                          <a:ln/>
                        </pic:spPr>
                      </pic:pic>
                    </a:graphicData>
                  </a:graphic>
                </wp:inline>
              </w:drawing>
            </w:r>
          </w:p>
        </w:tc>
        <w:tc>
          <w:tcPr>
            <w:tcW w:w="1940" w:type="dxa"/>
            <w:tcBorders>
              <w:top w:val="nil"/>
              <w:left w:val="nil"/>
              <w:bottom w:val="single" w:sz="4" w:space="0" w:color="008080"/>
              <w:right w:val="single" w:sz="4" w:space="0" w:color="008080"/>
            </w:tcBorders>
            <w:shd w:val="clear" w:color="auto" w:fill="auto"/>
            <w:vAlign w:val="center"/>
            <w:hideMark/>
          </w:tcPr>
          <w:p w14:paraId="44762510"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4%</w:t>
            </w:r>
          </w:p>
        </w:tc>
      </w:tr>
      <w:tr w:rsidR="001D3675" w:rsidRPr="002E6454" w14:paraId="62C16DBA" w14:textId="77777777" w:rsidTr="001D3675">
        <w:trPr>
          <w:trHeight w:val="591"/>
        </w:trPr>
        <w:tc>
          <w:tcPr>
            <w:tcW w:w="648" w:type="dxa"/>
            <w:tcBorders>
              <w:top w:val="nil"/>
              <w:left w:val="single" w:sz="4" w:space="0" w:color="008080"/>
              <w:bottom w:val="single" w:sz="4" w:space="0" w:color="008080"/>
              <w:right w:val="single" w:sz="4" w:space="0" w:color="008080"/>
            </w:tcBorders>
          </w:tcPr>
          <w:p w14:paraId="499097A8"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50</w:t>
            </w:r>
          </w:p>
        </w:tc>
        <w:tc>
          <w:tcPr>
            <w:tcW w:w="2708" w:type="dxa"/>
            <w:tcBorders>
              <w:top w:val="nil"/>
              <w:left w:val="single" w:sz="4" w:space="0" w:color="008080"/>
              <w:bottom w:val="single" w:sz="4" w:space="0" w:color="008080"/>
              <w:right w:val="single" w:sz="4" w:space="0" w:color="008080"/>
            </w:tcBorders>
            <w:shd w:val="clear" w:color="auto" w:fill="auto"/>
            <w:vAlign w:val="center"/>
            <w:hideMark/>
          </w:tcPr>
          <w:p w14:paraId="4B16E6E4"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Broj zaposlenih u jedinicama lokalne samouprave i javnim službama čiji su osnivači jedinice lokalne samouprave</w:t>
            </w:r>
          </w:p>
        </w:tc>
        <w:tc>
          <w:tcPr>
            <w:tcW w:w="1889" w:type="dxa"/>
            <w:tcBorders>
              <w:top w:val="nil"/>
              <w:left w:val="nil"/>
              <w:bottom w:val="single" w:sz="4" w:space="0" w:color="008080"/>
              <w:right w:val="single" w:sz="4" w:space="0" w:color="008080"/>
            </w:tcBorders>
            <w:shd w:val="clear" w:color="auto" w:fill="auto"/>
            <w:vAlign w:val="center"/>
            <w:hideMark/>
          </w:tcPr>
          <w:p w14:paraId="48A49105" w14:textId="77777777" w:rsidR="001D3675" w:rsidRPr="001D3675" w:rsidRDefault="001D3675" w:rsidP="006D2CB3">
            <w:pPr>
              <w:spacing w:after="0" w:line="240" w:lineRule="auto"/>
              <w:jc w:val="center"/>
              <w:rPr>
                <w:rFonts w:eastAsia="Times New Roman" w:cs="Times New Roman"/>
                <w:color w:val="000000"/>
                <w:sz w:val="18"/>
                <w:szCs w:val="18"/>
                <w:lang w:eastAsia="en-GB"/>
              </w:rPr>
            </w:pPr>
            <w:r w:rsidRPr="001D3675">
              <w:rPr>
                <w:rFonts w:eastAsia="Times New Roman" w:cs="Times New Roman"/>
                <w:color w:val="000000"/>
                <w:sz w:val="18"/>
                <w:szCs w:val="18"/>
                <w:lang w:eastAsia="en-GB"/>
              </w:rPr>
              <w:t>2017:12.174</w:t>
            </w:r>
          </w:p>
          <w:p w14:paraId="6C5C3EA3"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1D3675">
              <w:rPr>
                <w:rFonts w:eastAsia="Times New Roman" w:cs="Times New Roman"/>
                <w:color w:val="000000"/>
                <w:sz w:val="18"/>
                <w:szCs w:val="18"/>
                <w:lang w:eastAsia="en-GB"/>
              </w:rPr>
              <w:t>2018: Smanjen broj zaposlenih kroz kratkoročne mjere,  za 475 -3,9%</w:t>
            </w:r>
          </w:p>
        </w:tc>
        <w:tc>
          <w:tcPr>
            <w:tcW w:w="1800" w:type="dxa"/>
            <w:tcBorders>
              <w:top w:val="nil"/>
              <w:left w:val="nil"/>
              <w:bottom w:val="single" w:sz="4" w:space="0" w:color="008080"/>
              <w:right w:val="single" w:sz="4" w:space="0" w:color="008080"/>
            </w:tcBorders>
            <w:shd w:val="clear" w:color="auto" w:fill="auto"/>
            <w:vAlign w:val="center"/>
            <w:hideMark/>
          </w:tcPr>
          <w:p w14:paraId="29DBDA8B"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12806</w:t>
            </w:r>
          </w:p>
        </w:tc>
        <w:tc>
          <w:tcPr>
            <w:tcW w:w="1493" w:type="dxa"/>
            <w:tcBorders>
              <w:top w:val="nil"/>
              <w:left w:val="nil"/>
              <w:bottom w:val="single" w:sz="4" w:space="0" w:color="008080"/>
              <w:right w:val="single" w:sz="4" w:space="0" w:color="008080"/>
            </w:tcBorders>
            <w:shd w:val="clear" w:color="auto" w:fill="auto"/>
            <w:noWrap/>
            <w:vAlign w:val="bottom"/>
            <w:hideMark/>
          </w:tcPr>
          <w:p w14:paraId="725BCC8D" w14:textId="77777777" w:rsidR="001D3675" w:rsidRPr="002E6454" w:rsidRDefault="001D3675" w:rsidP="006D2CB3">
            <w:pPr>
              <w:spacing w:after="0" w:line="240" w:lineRule="auto"/>
              <w:rPr>
                <w:rFonts w:eastAsia="Times New Roman" w:cs="Times New Roman"/>
                <w:color w:val="000000"/>
                <w:sz w:val="18"/>
                <w:szCs w:val="18"/>
                <w:lang w:eastAsia="en-GB"/>
              </w:rPr>
            </w:pPr>
            <w:r w:rsidRPr="002E6454">
              <w:rPr>
                <w:rFonts w:eastAsia="Times New Roman" w:cs="Times New Roman"/>
                <w:color w:val="000000"/>
                <w:sz w:val="18"/>
                <w:szCs w:val="18"/>
                <w:lang w:eastAsia="en-GB"/>
              </w:rPr>
              <w:t> </w:t>
            </w:r>
            <w:r w:rsidRPr="002E6454">
              <w:rPr>
                <w:rFonts w:eastAsia="Calibri" w:cstheme="minorHAnsi"/>
                <w:noProof/>
                <w:color w:val="000000"/>
                <w:sz w:val="18"/>
                <w:szCs w:val="18"/>
                <w:lang w:val="en-US"/>
              </w:rPr>
              <w:drawing>
                <wp:inline distT="0" distB="0" distL="0" distR="0" wp14:anchorId="7453B97C" wp14:editId="4D0115F4">
                  <wp:extent cx="516418" cy="374602"/>
                  <wp:effectExtent l="52070" t="0" r="50165" b="0"/>
                  <wp:docPr id="51" name="image31.png" descr="C:\Users\zoran\Desktop\icons8-Advance-50.png"/>
                  <wp:cNvGraphicFramePr/>
                  <a:graphic xmlns:a="http://schemas.openxmlformats.org/drawingml/2006/main">
                    <a:graphicData uri="http://schemas.openxmlformats.org/drawingml/2006/picture">
                      <pic:pic xmlns:pic="http://schemas.openxmlformats.org/drawingml/2006/picture">
                        <pic:nvPicPr>
                          <pic:cNvPr id="0" name="image31.png" descr="C:\Users\zoran\Desktop\icons8-Advance-50.png"/>
                          <pic:cNvPicPr preferRelativeResize="0"/>
                        </pic:nvPicPr>
                        <pic:blipFill>
                          <a:blip r:embed="rId59" cstate="print"/>
                          <a:srcRect/>
                          <a:stretch>
                            <a:fillRect/>
                          </a:stretch>
                        </pic:blipFill>
                        <pic:spPr>
                          <a:xfrm rot="2710419">
                            <a:off x="0" y="0"/>
                            <a:ext cx="525512" cy="381198"/>
                          </a:xfrm>
                          <a:prstGeom prst="rect">
                            <a:avLst/>
                          </a:prstGeom>
                          <a:ln/>
                        </pic:spPr>
                      </pic:pic>
                    </a:graphicData>
                  </a:graphic>
                </wp:inline>
              </w:drawing>
            </w:r>
          </w:p>
        </w:tc>
        <w:tc>
          <w:tcPr>
            <w:tcW w:w="1940" w:type="dxa"/>
            <w:tcBorders>
              <w:top w:val="nil"/>
              <w:left w:val="nil"/>
              <w:bottom w:val="single" w:sz="4" w:space="0" w:color="008080"/>
              <w:right w:val="single" w:sz="4" w:space="0" w:color="008080"/>
            </w:tcBorders>
            <w:shd w:val="clear" w:color="auto" w:fill="auto"/>
            <w:vAlign w:val="center"/>
            <w:hideMark/>
          </w:tcPr>
          <w:p w14:paraId="4107C947" w14:textId="77777777" w:rsidR="001D3675" w:rsidRPr="002E6454" w:rsidRDefault="001D3675" w:rsidP="006D2CB3">
            <w:pPr>
              <w:spacing w:after="0" w:line="240" w:lineRule="auto"/>
              <w:jc w:val="center"/>
              <w:rPr>
                <w:rFonts w:eastAsia="Times New Roman" w:cs="Times New Roman"/>
                <w:color w:val="000000"/>
                <w:sz w:val="18"/>
                <w:szCs w:val="18"/>
                <w:lang w:eastAsia="en-GB"/>
              </w:rPr>
            </w:pPr>
            <w:r w:rsidRPr="002E6454">
              <w:rPr>
                <w:rFonts w:eastAsia="Times New Roman" w:cs="Times New Roman"/>
                <w:color w:val="000000"/>
                <w:sz w:val="18"/>
                <w:szCs w:val="18"/>
                <w:lang w:eastAsia="en-GB"/>
              </w:rPr>
              <w:t>-10% u odnosu na PV</w:t>
            </w:r>
          </w:p>
        </w:tc>
      </w:tr>
    </w:tbl>
    <w:p w14:paraId="2FFF2E65" w14:textId="7BDD3A26" w:rsidR="006D2CB3" w:rsidRPr="001B7D72" w:rsidRDefault="006D2CB3" w:rsidP="00584452">
      <w:pPr>
        <w:spacing w:after="0" w:line="240" w:lineRule="auto"/>
        <w:jc w:val="both"/>
        <w:rPr>
          <w:rFonts w:asciiTheme="majorHAnsi" w:hAnsiTheme="majorHAnsi"/>
          <w:lang w:val="fr-FR"/>
        </w:rPr>
      </w:pPr>
    </w:p>
    <w:p w14:paraId="1E656658" w14:textId="09DF582D" w:rsidR="006D2CB3" w:rsidRPr="001B7D72" w:rsidRDefault="006D2CB3" w:rsidP="00584452">
      <w:pPr>
        <w:spacing w:after="0" w:line="240" w:lineRule="auto"/>
        <w:jc w:val="both"/>
        <w:rPr>
          <w:rFonts w:asciiTheme="majorHAnsi" w:hAnsiTheme="majorHAnsi"/>
          <w:lang w:val="fr-FR"/>
        </w:rPr>
      </w:pPr>
    </w:p>
    <w:p w14:paraId="58465A63" w14:textId="77777777" w:rsidR="006D2CB3" w:rsidRPr="001B7D72" w:rsidRDefault="006D2CB3" w:rsidP="00584452">
      <w:pPr>
        <w:spacing w:after="0" w:line="240" w:lineRule="auto"/>
        <w:jc w:val="both"/>
        <w:rPr>
          <w:rFonts w:asciiTheme="majorHAnsi" w:hAnsiTheme="majorHAnsi"/>
          <w:lang w:val="fr-FR"/>
        </w:rPr>
      </w:pPr>
    </w:p>
    <w:p w14:paraId="352A09F0" w14:textId="3F09683E" w:rsidR="00E40AF6" w:rsidRPr="001B7D72" w:rsidRDefault="00E31FAE" w:rsidP="00314D11">
      <w:pPr>
        <w:pStyle w:val="CommentText"/>
        <w:jc w:val="both"/>
        <w:rPr>
          <w:rFonts w:asciiTheme="majorHAnsi" w:hAnsiTheme="majorHAnsi"/>
          <w:b/>
          <w:color w:val="000000" w:themeColor="text1"/>
          <w:sz w:val="22"/>
          <w:szCs w:val="22"/>
          <w:lang w:val="fr-FR"/>
        </w:rPr>
      </w:pPr>
      <w:r w:rsidRPr="001B7D72">
        <w:rPr>
          <w:rFonts w:asciiTheme="majorHAnsi" w:hAnsiTheme="majorHAnsi"/>
          <w:noProof/>
          <w:lang w:val="en-US"/>
        </w:rPr>
        <mc:AlternateContent>
          <mc:Choice Requires="wpg">
            <w:drawing>
              <wp:anchor distT="0" distB="0" distL="114300" distR="114300" simplePos="0" relativeHeight="252064768" behindDoc="0" locked="0" layoutInCell="1" allowOverlap="1" wp14:anchorId="0F7C0946" wp14:editId="27D561C3">
                <wp:simplePos x="0" y="0"/>
                <wp:positionH relativeFrom="margin">
                  <wp:posOffset>1307465</wp:posOffset>
                </wp:positionH>
                <wp:positionV relativeFrom="paragraph">
                  <wp:posOffset>231775</wp:posOffset>
                </wp:positionV>
                <wp:extent cx="4572000" cy="2950210"/>
                <wp:effectExtent l="0" t="0" r="19050" b="40640"/>
                <wp:wrapSquare wrapText="bothSides"/>
                <wp:docPr id="2006" name="Group 20"/>
                <wp:cNvGraphicFramePr/>
                <a:graphic xmlns:a="http://schemas.openxmlformats.org/drawingml/2006/main">
                  <a:graphicData uri="http://schemas.microsoft.com/office/word/2010/wordprocessingGroup">
                    <wpg:wgp>
                      <wpg:cNvGrpSpPr/>
                      <wpg:grpSpPr>
                        <a:xfrm>
                          <a:off x="0" y="0"/>
                          <a:ext cx="4572000" cy="2950210"/>
                          <a:chOff x="0" y="-683307"/>
                          <a:chExt cx="5239813" cy="3715033"/>
                        </a:xfrm>
                      </wpg:grpSpPr>
                      <wpg:grpSp>
                        <wpg:cNvPr id="2007" name="Group 2007"/>
                        <wpg:cNvGrpSpPr/>
                        <wpg:grpSpPr>
                          <a:xfrm>
                            <a:off x="514699" y="-683307"/>
                            <a:ext cx="1981835" cy="1787149"/>
                            <a:chOff x="514699" y="-1035070"/>
                            <a:chExt cx="1857375" cy="2509522"/>
                          </a:xfrm>
                        </wpg:grpSpPr>
                        <wps:wsp>
                          <wps:cNvPr id="2008" name="Rectangle: Rounded Corners 186">
                            <a:extLst>
                              <a:ext uri="{FF2B5EF4-FFF2-40B4-BE49-F238E27FC236}">
                                <a16:creationId xmlns:a16="http://schemas.microsoft.com/office/drawing/2014/main" id="{62B4800C-22D4-4930-AB7F-027B4DAD49ED}"/>
                              </a:ext>
                            </a:extLst>
                          </wps:cNvPr>
                          <wps:cNvSpPr/>
                          <wps:spPr>
                            <a:xfrm>
                              <a:off x="514699" y="-805879"/>
                              <a:ext cx="1857375" cy="2280331"/>
                            </a:xfrm>
                            <a:prstGeom prst="roundRect">
                              <a:avLst>
                                <a:gd name="adj" fmla="val 14347"/>
                              </a:avLst>
                            </a:prstGeom>
                            <a:noFill/>
                            <a:ln w="19050" cap="flat" cmpd="sng" algn="ctr">
                              <a:solidFill>
                                <a:srgbClr val="4EB7A8"/>
                              </a:solidFill>
                              <a:prstDash val="solid"/>
                              <a:miter lim="800000"/>
                            </a:ln>
                            <a:effectLst/>
                          </wps:spPr>
                          <wps:txbx>
                            <w:txbxContent>
                              <w:p w14:paraId="111E308B" w14:textId="77777777" w:rsidR="00151F9E" w:rsidRDefault="00151F9E" w:rsidP="00066D6A">
                                <w:pPr>
                                  <w:pStyle w:val="NormalWeb"/>
                                  <w:tabs>
                                    <w:tab w:val="left" w:pos="142"/>
                                  </w:tabs>
                                  <w:spacing w:before="0" w:beforeAutospacing="0" w:after="0" w:afterAutospacing="0" w:line="256" w:lineRule="auto"/>
                                  <w:rPr>
                                    <w:rFonts w:ascii="Calibri" w:eastAsia="Calibri" w:hAnsi="Calibri"/>
                                    <w:color w:val="000000" w:themeColor="text1"/>
                                    <w:kern w:val="24"/>
                                    <w:sz w:val="20"/>
                                    <w:szCs w:val="20"/>
                                    <w:lang w:val="en-US"/>
                                  </w:rPr>
                                </w:pPr>
                                <w:r w:rsidRPr="00066D6A">
                                  <w:rPr>
                                    <w:rFonts w:ascii="Calibri" w:eastAsia="Calibri" w:hAnsi="Calibri"/>
                                    <w:color w:val="000000" w:themeColor="text1"/>
                                    <w:kern w:val="24"/>
                                    <w:sz w:val="20"/>
                                    <w:szCs w:val="20"/>
                                    <w:lang w:val="en-US"/>
                                  </w:rPr>
                                  <w:t>-</w:t>
                                </w:r>
                                <w:r w:rsidRPr="00066D6A">
                                  <w:rPr>
                                    <w:rFonts w:ascii="Calibri" w:eastAsia="Calibri" w:hAnsi="Calibri"/>
                                    <w:color w:val="000000" w:themeColor="text1"/>
                                    <w:kern w:val="24"/>
                                    <w:sz w:val="20"/>
                                    <w:szCs w:val="20"/>
                                    <w:lang w:val="en-US"/>
                                  </w:rPr>
                                  <w:tab/>
                                  <w:t>Nedovoljno implemetiran institut kadrovkog planiranja na lokalnom nivou</w:t>
                                </w:r>
                              </w:p>
                              <w:p w14:paraId="079D9446" w14:textId="2E342386" w:rsidR="00151F9E" w:rsidRPr="00DA51C4" w:rsidRDefault="00151F9E" w:rsidP="00066D6A">
                                <w:pPr>
                                  <w:pStyle w:val="NormalWeb"/>
                                  <w:tabs>
                                    <w:tab w:val="left" w:pos="142"/>
                                  </w:tabs>
                                  <w:spacing w:before="0" w:beforeAutospacing="0" w:after="0" w:afterAutospacing="0" w:line="256" w:lineRule="auto"/>
                                  <w:rPr>
                                    <w:rFonts w:ascii="Calibri" w:eastAsia="Calibri" w:hAnsi="Calibri"/>
                                    <w:color w:val="000000" w:themeColor="text1"/>
                                    <w:kern w:val="24"/>
                                    <w:sz w:val="20"/>
                                    <w:szCs w:val="20"/>
                                    <w:lang w:val="en-US"/>
                                  </w:rPr>
                                </w:pPr>
                                <w:r>
                                  <w:rPr>
                                    <w:rFonts w:ascii="Calibri" w:eastAsia="Calibri" w:hAnsi="Calibri"/>
                                    <w:color w:val="000000" w:themeColor="text1"/>
                                    <w:kern w:val="24"/>
                                    <w:sz w:val="20"/>
                                    <w:szCs w:val="20"/>
                                    <w:lang w:val="en-US"/>
                                  </w:rPr>
                                  <w:t>- nepostojanje jedinstvenog informacionog Sistema za administriranje loklanih javnih prihoda</w:t>
                                </w:r>
                              </w:p>
                            </w:txbxContent>
                          </wps:txbx>
                          <wps:bodyPr lIns="0" tIns="0" rIns="0" bIns="0" rtlCol="0" anchor="t" anchorCtr="0"/>
                        </wps:wsp>
                        <wps:wsp>
                          <wps:cNvPr id="2009" name="Rectangle: Rounded Corners 187">
                            <a:extLst>
                              <a:ext uri="{FF2B5EF4-FFF2-40B4-BE49-F238E27FC236}">
                                <a16:creationId xmlns:a16="http://schemas.microsoft.com/office/drawing/2014/main" id="{194A3C6B-2BF7-463C-91F7-5708BC7FCC36}"/>
                              </a:ext>
                            </a:extLst>
                          </wps:cNvPr>
                          <wps:cNvSpPr/>
                          <wps:spPr>
                            <a:xfrm>
                              <a:off x="687288" y="-1035070"/>
                              <a:ext cx="1449517" cy="432118"/>
                            </a:xfrm>
                            <a:prstGeom prst="roundRect">
                              <a:avLst>
                                <a:gd name="adj" fmla="val 50000"/>
                              </a:avLst>
                            </a:prstGeom>
                            <a:solidFill>
                              <a:srgbClr val="4EB7A8"/>
                            </a:solidFill>
                            <a:ln w="12700" cap="flat" cmpd="sng" algn="ctr">
                              <a:noFill/>
                              <a:prstDash val="solid"/>
                              <a:miter lim="800000"/>
                            </a:ln>
                            <a:effectLst/>
                          </wps:spPr>
                          <wps:txbx>
                            <w:txbxContent>
                              <w:p w14:paraId="25A4ECF0" w14:textId="223413D3" w:rsidR="00151F9E" w:rsidRDefault="00151F9E" w:rsidP="00314D11">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wps:txbx>
                          <wps:bodyPr lIns="0" tIns="0" rIns="0" bIns="0" rtlCol="0" anchor="ctr"/>
                        </wps:wsp>
                      </wpg:grpSp>
                      <wpg:grpSp>
                        <wpg:cNvPr id="2010" name="Group 2010"/>
                        <wpg:cNvGrpSpPr/>
                        <wpg:grpSpPr>
                          <a:xfrm>
                            <a:off x="2743855" y="-664452"/>
                            <a:ext cx="2495958" cy="1780290"/>
                            <a:chOff x="2744541" y="-1021349"/>
                            <a:chExt cx="2339211" cy="2500160"/>
                          </a:xfrm>
                        </wpg:grpSpPr>
                        <wps:wsp>
                          <wps:cNvPr id="2011" name="Rectangle: Rounded Corners 186">
                            <a:extLst>
                              <a:ext uri="{FF2B5EF4-FFF2-40B4-BE49-F238E27FC236}">
                                <a16:creationId xmlns:a16="http://schemas.microsoft.com/office/drawing/2014/main" id="{62B4800C-22D4-4930-AB7F-027B4DAD49ED}"/>
                              </a:ext>
                            </a:extLst>
                          </wps:cNvPr>
                          <wps:cNvSpPr/>
                          <wps:spPr>
                            <a:xfrm>
                              <a:off x="2744541" y="-712013"/>
                              <a:ext cx="2339211" cy="2190824"/>
                            </a:xfrm>
                            <a:prstGeom prst="roundRect">
                              <a:avLst>
                                <a:gd name="adj" fmla="val 14347"/>
                              </a:avLst>
                            </a:prstGeom>
                            <a:solidFill>
                              <a:srgbClr val="E7E6E6"/>
                            </a:solidFill>
                            <a:ln w="19050" cap="flat" cmpd="sng" algn="ctr">
                              <a:solidFill>
                                <a:srgbClr val="4EB7A8"/>
                              </a:solidFill>
                              <a:prstDash val="solid"/>
                              <a:miter lim="800000"/>
                            </a:ln>
                            <a:effectLst/>
                          </wps:spPr>
                          <wps:txbx>
                            <w:txbxContent>
                              <w:p w14:paraId="55F5654F" w14:textId="39CBBA4D" w:rsidR="00151F9E" w:rsidRPr="00066D6A" w:rsidRDefault="00151F9E" w:rsidP="00F7078A">
                                <w:pPr>
                                  <w:pStyle w:val="NormalWeb"/>
                                  <w:numPr>
                                    <w:ilvl w:val="0"/>
                                    <w:numId w:val="17"/>
                                  </w:numPr>
                                  <w:spacing w:before="0" w:beforeAutospacing="0" w:after="0" w:afterAutospacing="0" w:line="256" w:lineRule="auto"/>
                                  <w:ind w:left="142" w:hanging="142"/>
                                  <w:rPr>
                                    <w:rFonts w:asciiTheme="minorHAnsi" w:hAnsiTheme="minorHAnsi"/>
                                  </w:rPr>
                                </w:pPr>
                                <w:r w:rsidRPr="00066D6A">
                                  <w:rPr>
                                    <w:rFonts w:asciiTheme="minorHAnsi" w:hAnsiTheme="minorHAnsi"/>
                                    <w:sz w:val="18"/>
                                    <w:szCs w:val="18"/>
                                  </w:rPr>
                                  <w:t>Implem</w:t>
                                </w:r>
                                <w:r>
                                  <w:rPr>
                                    <w:rFonts w:asciiTheme="minorHAnsi" w:hAnsiTheme="minorHAnsi"/>
                                    <w:sz w:val="18"/>
                                    <w:szCs w:val="18"/>
                                  </w:rPr>
                                  <w:t>en</w:t>
                                </w:r>
                                <w:r w:rsidRPr="00066D6A">
                                  <w:rPr>
                                    <w:rFonts w:asciiTheme="minorHAnsi" w:hAnsiTheme="minorHAnsi"/>
                                    <w:sz w:val="18"/>
                                    <w:szCs w:val="18"/>
                                  </w:rPr>
                                  <w:t>tacija plana optimizacija na lo</w:t>
                                </w:r>
                                <w:r>
                                  <w:rPr>
                                    <w:rFonts w:asciiTheme="minorHAnsi" w:hAnsiTheme="minorHAnsi"/>
                                    <w:sz w:val="18"/>
                                    <w:szCs w:val="18"/>
                                  </w:rPr>
                                  <w:t>kalnom</w:t>
                                </w:r>
                                <w:r w:rsidRPr="00066D6A">
                                  <w:rPr>
                                    <w:rFonts w:asciiTheme="minorHAnsi" w:hAnsiTheme="minorHAnsi"/>
                                    <w:sz w:val="18"/>
                                    <w:szCs w:val="18"/>
                                  </w:rPr>
                                  <w:t xml:space="preserve"> nivou.</w:t>
                                </w:r>
                              </w:p>
                              <w:p w14:paraId="5C1B5307" w14:textId="1D359634" w:rsidR="00151F9E" w:rsidRPr="00584452" w:rsidRDefault="00151F9E" w:rsidP="00584452">
                                <w:pPr>
                                  <w:pStyle w:val="NormalWeb"/>
                                  <w:spacing w:before="0" w:beforeAutospacing="0" w:after="0" w:afterAutospacing="0" w:line="256" w:lineRule="auto"/>
                                </w:pPr>
                              </w:p>
                            </w:txbxContent>
                          </wps:txbx>
                          <wps:bodyPr lIns="0" tIns="0" rIns="0" bIns="0" rtlCol="0" anchor="t" anchorCtr="0"/>
                        </wps:wsp>
                        <wps:wsp>
                          <wps:cNvPr id="2012" name="Rectangle: Rounded Corners 187">
                            <a:extLst>
                              <a:ext uri="{FF2B5EF4-FFF2-40B4-BE49-F238E27FC236}">
                                <a16:creationId xmlns:a16="http://schemas.microsoft.com/office/drawing/2014/main" id="{194A3C6B-2BF7-463C-91F7-5708BC7FCC36}"/>
                              </a:ext>
                            </a:extLst>
                          </wps:cNvPr>
                          <wps:cNvSpPr/>
                          <wps:spPr>
                            <a:xfrm>
                              <a:off x="3135894" y="-1021349"/>
                              <a:ext cx="1449517" cy="405684"/>
                            </a:xfrm>
                            <a:prstGeom prst="roundRect">
                              <a:avLst>
                                <a:gd name="adj" fmla="val 50000"/>
                              </a:avLst>
                            </a:prstGeom>
                            <a:solidFill>
                              <a:srgbClr val="4EB7A8"/>
                            </a:solidFill>
                            <a:ln w="12700" cap="flat" cmpd="sng" algn="ctr">
                              <a:noFill/>
                              <a:prstDash val="solid"/>
                              <a:miter lim="800000"/>
                            </a:ln>
                            <a:effectLst/>
                          </wps:spPr>
                          <wps:txbx>
                            <w:txbxContent>
                              <w:p w14:paraId="6D7C9270" w14:textId="20320210" w:rsidR="00151F9E" w:rsidRDefault="00151F9E" w:rsidP="00314D11">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wps:txbx>
                          <wps:bodyPr lIns="0" tIns="0" rIns="0" bIns="0" rtlCol="0" anchor="ctr"/>
                        </wps:wsp>
                      </wpg:grpSp>
                      <wps:wsp>
                        <wps:cNvPr id="2013" name="Straight Arrow Connector 2013"/>
                        <wps:cNvCnPr/>
                        <wps:spPr>
                          <a:xfrm>
                            <a:off x="277000" y="2931515"/>
                            <a:ext cx="4809985" cy="2456"/>
                          </a:xfrm>
                          <a:prstGeom prst="straightConnector1">
                            <a:avLst/>
                          </a:prstGeom>
                          <a:noFill/>
                          <a:ln w="38100" cap="flat" cmpd="sng" algn="ctr">
                            <a:solidFill>
                              <a:sysClr val="window" lastClr="FFFFFF">
                                <a:lumMod val="50000"/>
                              </a:sysClr>
                            </a:solidFill>
                            <a:prstDash val="solid"/>
                            <a:miter lim="800000"/>
                            <a:tailEnd type="triangle"/>
                          </a:ln>
                          <a:effectLst/>
                        </wps:spPr>
                        <wps:bodyPr/>
                      </wps:wsp>
                      <wpg:grpSp>
                        <wpg:cNvPr id="2014" name="Group 2014"/>
                        <wpg:cNvGrpSpPr/>
                        <wpg:grpSpPr>
                          <a:xfrm>
                            <a:off x="499021" y="1257027"/>
                            <a:ext cx="2110105" cy="1429819"/>
                            <a:chOff x="496977" y="1145461"/>
                            <a:chExt cx="1977258" cy="2008063"/>
                          </a:xfrm>
                        </wpg:grpSpPr>
                        <wps:wsp>
                          <wps:cNvPr id="2015" name="Rectangle: Rounded Corners 186">
                            <a:extLst>
                              <a:ext uri="{FF2B5EF4-FFF2-40B4-BE49-F238E27FC236}">
                                <a16:creationId xmlns:a16="http://schemas.microsoft.com/office/drawing/2014/main" id="{62B4800C-22D4-4930-AB7F-027B4DAD49ED}"/>
                              </a:ext>
                            </a:extLst>
                          </wps:cNvPr>
                          <wps:cNvSpPr/>
                          <wps:spPr>
                            <a:xfrm>
                              <a:off x="496977" y="1356304"/>
                              <a:ext cx="1977258" cy="1797220"/>
                            </a:xfrm>
                            <a:prstGeom prst="roundRect">
                              <a:avLst>
                                <a:gd name="adj" fmla="val 14347"/>
                              </a:avLst>
                            </a:prstGeom>
                            <a:solidFill>
                              <a:srgbClr val="E7E6E6"/>
                            </a:solidFill>
                            <a:ln w="19050" cap="flat" cmpd="sng" algn="ctr">
                              <a:solidFill>
                                <a:srgbClr val="9F1D5B"/>
                              </a:solidFill>
                              <a:prstDash val="solid"/>
                              <a:miter lim="800000"/>
                            </a:ln>
                            <a:effectLst/>
                          </wps:spPr>
                          <wps:txbx>
                            <w:txbxContent>
                              <w:p w14:paraId="7470DB66" w14:textId="08413F69" w:rsidR="00151F9E" w:rsidRPr="00BB1538" w:rsidRDefault="00151F9E" w:rsidP="00F7078A">
                                <w:pPr>
                                  <w:pStyle w:val="NormalWeb"/>
                                  <w:numPr>
                                    <w:ilvl w:val="0"/>
                                    <w:numId w:val="16"/>
                                  </w:numPr>
                                  <w:spacing w:before="0" w:beforeAutospacing="0" w:after="0" w:afterAutospacing="0"/>
                                  <w:ind w:left="142" w:hanging="97"/>
                                  <w:rPr>
                                    <w:rFonts w:ascii="Calibri" w:hAnsi="Calibri"/>
                                    <w:sz w:val="18"/>
                                    <w:szCs w:val="18"/>
                                  </w:rPr>
                                </w:pPr>
                                <w:r>
                                  <w:rPr>
                                    <w:rFonts w:ascii="Calibri" w:hAnsi="Calibri"/>
                                    <w:sz w:val="18"/>
                                    <w:szCs w:val="18"/>
                                  </w:rPr>
                                  <w:t xml:space="preserve">Kvalitetnija implemtacija </w:t>
                                </w:r>
                                <w:r w:rsidRPr="00DD2BAD">
                                  <w:rPr>
                                    <w:rFonts w:ascii="Calibri" w:hAnsi="Calibri"/>
                                    <w:sz w:val="18"/>
                                    <w:szCs w:val="18"/>
                                  </w:rPr>
                                  <w:t>kadrovsko</w:t>
                                </w:r>
                                <w:r>
                                  <w:rPr>
                                    <w:rFonts w:ascii="Calibri" w:hAnsi="Calibri"/>
                                    <w:sz w:val="18"/>
                                    <w:szCs w:val="18"/>
                                  </w:rPr>
                                  <w:t>g</w:t>
                                </w:r>
                                <w:r w:rsidRPr="00DD2BAD">
                                  <w:rPr>
                                    <w:rFonts w:ascii="Calibri" w:hAnsi="Calibri"/>
                                    <w:sz w:val="18"/>
                                    <w:szCs w:val="18"/>
                                  </w:rPr>
                                  <w:t xml:space="preserve"> planiranje na lokalnom nivou</w:t>
                                </w:r>
                                <w:r>
                                  <w:rPr>
                                    <w:rFonts w:ascii="Calibri" w:hAnsi="Calibri"/>
                                    <w:sz w:val="18"/>
                                    <w:szCs w:val="18"/>
                                  </w:rPr>
                                  <w:t>, uz pojačan upravni nadzor kadrovske evidencije</w:t>
                                </w:r>
                              </w:p>
                              <w:p w14:paraId="3CB98D0B" w14:textId="7A3593B7" w:rsidR="00151F9E" w:rsidRPr="00BB1538" w:rsidRDefault="00151F9E" w:rsidP="00314D11">
                                <w:pPr>
                                  <w:pStyle w:val="NormalWeb"/>
                                  <w:spacing w:before="0" w:beforeAutospacing="0" w:after="0" w:afterAutospacing="0"/>
                                  <w:rPr>
                                    <w:rFonts w:ascii="Calibri" w:hAnsi="Calibri"/>
                                    <w:sz w:val="18"/>
                                    <w:szCs w:val="18"/>
                                  </w:rPr>
                                </w:pPr>
                              </w:p>
                            </w:txbxContent>
                          </wps:txbx>
                          <wps:bodyPr lIns="0" tIns="0" rIns="0" bIns="0" rtlCol="0" anchor="t" anchorCtr="0"/>
                        </wps:wsp>
                        <wps:wsp>
                          <wps:cNvPr id="2016" name="Rectangle: Rounded Corners 187">
                            <a:extLst>
                              <a:ext uri="{FF2B5EF4-FFF2-40B4-BE49-F238E27FC236}">
                                <a16:creationId xmlns:a16="http://schemas.microsoft.com/office/drawing/2014/main" id="{194A3C6B-2BF7-463C-91F7-5708BC7FCC36}"/>
                              </a:ext>
                            </a:extLst>
                          </wps:cNvPr>
                          <wps:cNvSpPr/>
                          <wps:spPr>
                            <a:xfrm>
                              <a:off x="745359" y="1145461"/>
                              <a:ext cx="1449517" cy="362749"/>
                            </a:xfrm>
                            <a:prstGeom prst="roundRect">
                              <a:avLst>
                                <a:gd name="adj" fmla="val 50000"/>
                              </a:avLst>
                            </a:prstGeom>
                            <a:solidFill>
                              <a:srgbClr val="9F1D5B"/>
                            </a:solidFill>
                            <a:ln w="12700" cap="flat" cmpd="sng" algn="ctr">
                              <a:noFill/>
                              <a:prstDash val="solid"/>
                              <a:miter lim="800000"/>
                            </a:ln>
                            <a:effectLst/>
                          </wps:spPr>
                          <wps:txbx>
                            <w:txbxContent>
                              <w:p w14:paraId="717039CE" w14:textId="77777777" w:rsidR="00151F9E" w:rsidRDefault="00151F9E" w:rsidP="00314D11">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wps:txbx>
                          <wps:bodyPr lIns="0" tIns="0" rIns="0" bIns="0" rtlCol="0" anchor="ctr" anchorCtr="0"/>
                        </wps:wsp>
                      </wpg:grpSp>
                      <wpg:grpSp>
                        <wpg:cNvPr id="2017" name="Group 2017"/>
                        <wpg:cNvGrpSpPr/>
                        <wpg:grpSpPr>
                          <a:xfrm>
                            <a:off x="2758096" y="1235611"/>
                            <a:ext cx="2448968" cy="1552859"/>
                            <a:chOff x="2758096" y="1103825"/>
                            <a:chExt cx="2295171" cy="2180878"/>
                          </a:xfrm>
                        </wpg:grpSpPr>
                        <wps:wsp>
                          <wps:cNvPr id="2018" name="Rectangle: Rounded Corners 186">
                            <a:extLst>
                              <a:ext uri="{FF2B5EF4-FFF2-40B4-BE49-F238E27FC236}">
                                <a16:creationId xmlns:a16="http://schemas.microsoft.com/office/drawing/2014/main" id="{62B4800C-22D4-4930-AB7F-027B4DAD49ED}"/>
                              </a:ext>
                            </a:extLst>
                          </wps:cNvPr>
                          <wps:cNvSpPr/>
                          <wps:spPr>
                            <a:xfrm>
                              <a:off x="2758096" y="1373299"/>
                              <a:ext cx="2295171" cy="1911404"/>
                            </a:xfrm>
                            <a:prstGeom prst="roundRect">
                              <a:avLst>
                                <a:gd name="adj" fmla="val 14347"/>
                              </a:avLst>
                            </a:prstGeom>
                            <a:noFill/>
                            <a:ln w="19050" cap="flat" cmpd="sng" algn="ctr">
                              <a:solidFill>
                                <a:srgbClr val="9F1D5B"/>
                              </a:solidFill>
                              <a:prstDash val="solid"/>
                              <a:miter lim="800000"/>
                            </a:ln>
                            <a:effectLst/>
                          </wps:spPr>
                          <wps:txbx>
                            <w:txbxContent>
                              <w:p w14:paraId="6AE06847" w14:textId="3942D05F" w:rsidR="00151F9E" w:rsidRPr="00E31FAE" w:rsidRDefault="00151F9E" w:rsidP="00066D6A">
                                <w:pPr>
                                  <w:pStyle w:val="NormalWeb"/>
                                  <w:tabs>
                                    <w:tab w:val="left" w:pos="142"/>
                                  </w:tabs>
                                  <w:spacing w:before="0" w:beforeAutospacing="0" w:after="0" w:afterAutospacing="0"/>
                                  <w:rPr>
                                    <w:rFonts w:ascii="Calibri" w:hAnsi="Calibri"/>
                                    <w:sz w:val="18"/>
                                    <w:szCs w:val="18"/>
                                  </w:rPr>
                                </w:pPr>
                                <w:r w:rsidRPr="00E31FAE">
                                  <w:rPr>
                                    <w:rFonts w:ascii="Calibri" w:hAnsi="Calibri"/>
                                    <w:sz w:val="18"/>
                                    <w:szCs w:val="18"/>
                                  </w:rPr>
                                  <w:t>-</w:t>
                                </w:r>
                                <w:r w:rsidRPr="00E31FAE">
                                  <w:rPr>
                                    <w:rFonts w:ascii="Calibri" w:hAnsi="Calibri"/>
                                    <w:sz w:val="18"/>
                                    <w:szCs w:val="18"/>
                                  </w:rPr>
                                  <w:tab/>
                                </w:r>
                                <w:r w:rsidRPr="00E31FAE">
                                  <w:rPr>
                                    <w:rFonts w:ascii="Calibri" w:eastAsia="Times New Roman" w:hAnsi="Calibri"/>
                                    <w:color w:val="000000" w:themeColor="text1"/>
                                    <w:kern w:val="24"/>
                                    <w:sz w:val="18"/>
                                    <w:szCs w:val="18"/>
                                  </w:rPr>
                                  <w:t>Nastaviti sa praćenjem, implemetacije svih mjera iz Plana optimizacije , uz predlaganje korektivnih mjera za ispunjenje planiranih indikatora</w:t>
                                </w:r>
                              </w:p>
                              <w:p w14:paraId="441B2283" w14:textId="58A55410" w:rsidR="00151F9E" w:rsidRPr="00E31FAE" w:rsidRDefault="00151F9E" w:rsidP="00066D6A">
                                <w:pPr>
                                  <w:pStyle w:val="NormalWeb"/>
                                  <w:tabs>
                                    <w:tab w:val="left" w:pos="142"/>
                                  </w:tabs>
                                  <w:spacing w:before="0" w:beforeAutospacing="0" w:after="0" w:afterAutospacing="0"/>
                                  <w:rPr>
                                    <w:rFonts w:ascii="Calibri" w:hAnsi="Calibri"/>
                                    <w:sz w:val="18"/>
                                    <w:szCs w:val="18"/>
                                  </w:rPr>
                                </w:pPr>
                                <w:r w:rsidRPr="00E31FAE">
                                  <w:rPr>
                                    <w:rFonts w:ascii="Calibri" w:hAnsi="Calibri"/>
                                    <w:sz w:val="18"/>
                                    <w:szCs w:val="18"/>
                                  </w:rPr>
                                  <w:t>- izraditi informacioni sistem za administriranje lokalnih javnih prihoda u saradnju sa UNDP-om</w:t>
                                </w:r>
                              </w:p>
                            </w:txbxContent>
                          </wps:txbx>
                          <wps:bodyPr lIns="0" tIns="0" rIns="0" bIns="0" rtlCol="0" anchor="t" anchorCtr="0"/>
                        </wps:wsp>
                        <wps:wsp>
                          <wps:cNvPr id="2019" name="Rectangle: Rounded Corners 187">
                            <a:extLst>
                              <a:ext uri="{FF2B5EF4-FFF2-40B4-BE49-F238E27FC236}">
                                <a16:creationId xmlns:a16="http://schemas.microsoft.com/office/drawing/2014/main" id="{194A3C6B-2BF7-463C-91F7-5708BC7FCC36}"/>
                              </a:ext>
                            </a:extLst>
                          </wps:cNvPr>
                          <wps:cNvSpPr/>
                          <wps:spPr>
                            <a:xfrm>
                              <a:off x="3082666" y="1103825"/>
                              <a:ext cx="1449517" cy="392829"/>
                            </a:xfrm>
                            <a:prstGeom prst="roundRect">
                              <a:avLst>
                                <a:gd name="adj" fmla="val 50000"/>
                              </a:avLst>
                            </a:prstGeom>
                            <a:solidFill>
                              <a:srgbClr val="9F1D5B"/>
                            </a:solidFill>
                            <a:ln w="12700" cap="flat" cmpd="sng" algn="ctr">
                              <a:noFill/>
                              <a:prstDash val="solid"/>
                              <a:miter lim="800000"/>
                            </a:ln>
                            <a:effectLst/>
                          </wps:spPr>
                          <wps:txbx>
                            <w:txbxContent>
                              <w:p w14:paraId="217C83D6" w14:textId="77777777" w:rsidR="00151F9E" w:rsidRDefault="00151F9E" w:rsidP="00314D11">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wps:txbx>
                          <wps:bodyPr lIns="0" tIns="0" rIns="0" bIns="0" rtlCol="0" anchor="ctr"/>
                        </wps:wsp>
                      </wpg:grpSp>
                      <wps:wsp>
                        <wps:cNvPr id="2020" name="Straight Arrow Connector 2020"/>
                        <wps:cNvCnPr/>
                        <wps:spPr>
                          <a:xfrm flipV="1">
                            <a:off x="361781" y="0"/>
                            <a:ext cx="9525" cy="3031726"/>
                          </a:xfrm>
                          <a:prstGeom prst="straightConnector1">
                            <a:avLst/>
                          </a:prstGeom>
                          <a:noFill/>
                          <a:ln w="38100" cap="flat" cmpd="sng" algn="ctr">
                            <a:solidFill>
                              <a:sysClr val="window" lastClr="FFFFFF">
                                <a:lumMod val="50000"/>
                              </a:sysClr>
                            </a:solidFill>
                            <a:prstDash val="solid"/>
                            <a:miter lim="800000"/>
                            <a:tailEnd type="triangle"/>
                          </a:ln>
                          <a:effectLst/>
                        </wps:spPr>
                        <wps:bodyPr/>
                      </wps:wsp>
                      <wps:wsp>
                        <wps:cNvPr id="2021" name="Straight Connector 2021"/>
                        <wps:cNvCnPr/>
                        <wps:spPr>
                          <a:xfrm>
                            <a:off x="499021" y="1178794"/>
                            <a:ext cx="4429820" cy="21266"/>
                          </a:xfrm>
                          <a:prstGeom prst="line">
                            <a:avLst/>
                          </a:prstGeom>
                          <a:noFill/>
                          <a:ln w="19050" cap="flat" cmpd="sng" algn="ctr">
                            <a:solidFill>
                              <a:srgbClr val="4EB7A8"/>
                            </a:solidFill>
                            <a:prstDash val="dash"/>
                            <a:miter lim="800000"/>
                          </a:ln>
                          <a:effectLst/>
                        </wps:spPr>
                        <wps:bodyPr/>
                      </wps:wsp>
                      <wps:wsp>
                        <wps:cNvPr id="2022" name="Straight Connector 2022"/>
                        <wps:cNvCnPr/>
                        <wps:spPr>
                          <a:xfrm>
                            <a:off x="2639322" y="-596420"/>
                            <a:ext cx="0" cy="3466738"/>
                          </a:xfrm>
                          <a:prstGeom prst="line">
                            <a:avLst/>
                          </a:prstGeom>
                          <a:noFill/>
                          <a:ln w="19050" cap="flat" cmpd="sng" algn="ctr">
                            <a:solidFill>
                              <a:srgbClr val="4EB7A8"/>
                            </a:solidFill>
                            <a:prstDash val="dash"/>
                            <a:miter lim="800000"/>
                          </a:ln>
                          <a:effectLst/>
                        </wps:spPr>
                        <wps:bodyPr/>
                      </wps:wsp>
                      <wps:wsp>
                        <wps:cNvPr id="2023" name="TextBox 10"/>
                        <wps:cNvSpPr txBox="1"/>
                        <wps:spPr>
                          <a:xfrm rot="16200000">
                            <a:off x="-310157" y="610919"/>
                            <a:ext cx="901282" cy="276999"/>
                          </a:xfrm>
                          <a:prstGeom prst="rect">
                            <a:avLst/>
                          </a:prstGeom>
                          <a:solidFill>
                            <a:srgbClr val="4EB7A8"/>
                          </a:solidFill>
                        </wps:spPr>
                        <wps:txbx>
                          <w:txbxContent>
                            <w:p w14:paraId="18AE0CDE" w14:textId="77777777" w:rsidR="00151F9E" w:rsidRDefault="00151F9E" w:rsidP="00314D11">
                              <w:pPr>
                                <w:pStyle w:val="NormalWeb"/>
                                <w:spacing w:before="0" w:beforeAutospacing="0" w:after="0" w:afterAutospacing="0"/>
                                <w:jc w:val="center"/>
                              </w:pPr>
                              <w:r>
                                <w:rPr>
                                  <w:rFonts w:ascii="Calibri" w:hAnsi="Calibri" w:cstheme="minorBidi"/>
                                  <w:color w:val="FFFFFF" w:themeColor="background1"/>
                                  <w:kern w:val="24"/>
                                </w:rPr>
                                <w:t>Izazovi</w:t>
                              </w:r>
                            </w:p>
                          </w:txbxContent>
                        </wps:txbx>
                        <wps:bodyPr wrap="square" rtlCol="0">
                          <a:noAutofit/>
                        </wps:bodyPr>
                      </wps:wsp>
                      <wps:wsp>
                        <wps:cNvPr id="2024" name="TextBox 53"/>
                        <wps:cNvSpPr txBox="1"/>
                        <wps:spPr>
                          <a:xfrm rot="16200000">
                            <a:off x="-381541" y="2093947"/>
                            <a:ext cx="1040081" cy="276999"/>
                          </a:xfrm>
                          <a:prstGeom prst="rect">
                            <a:avLst/>
                          </a:prstGeom>
                          <a:solidFill>
                            <a:srgbClr val="9F1D5B"/>
                          </a:solidFill>
                        </wps:spPr>
                        <wps:txbx>
                          <w:txbxContent>
                            <w:p w14:paraId="20298C08" w14:textId="77777777" w:rsidR="00151F9E" w:rsidRDefault="00151F9E" w:rsidP="00314D11">
                              <w:pPr>
                                <w:pStyle w:val="NormalWeb"/>
                                <w:spacing w:before="0" w:beforeAutospacing="0" w:after="0" w:afterAutospacing="0"/>
                                <w:jc w:val="center"/>
                              </w:pPr>
                              <w:r>
                                <w:rPr>
                                  <w:rFonts w:ascii="Calibri" w:hAnsi="Calibri" w:cstheme="minorBidi"/>
                                  <w:color w:val="FFFFFF" w:themeColor="background1"/>
                                  <w:kern w:val="24"/>
                                </w:rPr>
                                <w:t>Preporuke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0F7C0946" id="_x0000_s1320" style="position:absolute;left:0;text-align:left;margin-left:102.95pt;margin-top:18.25pt;width:5in;height:232.3pt;z-index:252064768;mso-position-horizontal-relative:margin;mso-width-relative:margin;mso-height-relative:margin" coordorigin=",-6833" coordsize="52398,3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">
                <v:group id="Group 2007" o:spid="_x0000_s1321" style="position:absolute;left:5146;top:-6833;width:19819;height:17871" coordorigin="5146,-10350" coordsize="18573,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oundrect id="Rectangle: Rounded Corners 186" o:spid="_x0000_s1322" style="position:absolute;left:5146;top:-8058;width:18574;height:22802;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" filled="f" strokecolor="#4eb7a8" strokeweight="1.5pt">
                    <v:stroke joinstyle="miter"/>
                    <v:textbox inset="0,0,0,0">
                      <w:txbxContent>
                        <w:p w14:paraId="111E308B" w14:textId="77777777" w:rsidR="00151F9E" w:rsidRDefault="00151F9E" w:rsidP="00066D6A">
                          <w:pPr>
                            <w:pStyle w:val="NormalWeb"/>
                            <w:tabs>
                              <w:tab w:val="left" w:pos="142"/>
                            </w:tabs>
                            <w:spacing w:before="0" w:beforeAutospacing="0" w:after="0" w:afterAutospacing="0" w:line="256" w:lineRule="auto"/>
                            <w:rPr>
                              <w:rFonts w:ascii="Calibri" w:eastAsia="Calibri" w:hAnsi="Calibri"/>
                              <w:color w:val="000000" w:themeColor="text1"/>
                              <w:kern w:val="24"/>
                              <w:sz w:val="20"/>
                              <w:szCs w:val="20"/>
                              <w:lang w:val="en-US"/>
                            </w:rPr>
                          </w:pPr>
                          <w:r w:rsidRPr="00066D6A">
                            <w:rPr>
                              <w:rFonts w:ascii="Calibri" w:eastAsia="Calibri" w:hAnsi="Calibri"/>
                              <w:color w:val="000000" w:themeColor="text1"/>
                              <w:kern w:val="24"/>
                              <w:sz w:val="20"/>
                              <w:szCs w:val="20"/>
                              <w:lang w:val="en-US"/>
                            </w:rPr>
                            <w:t>-</w:t>
                          </w:r>
                          <w:r w:rsidRPr="00066D6A">
                            <w:rPr>
                              <w:rFonts w:ascii="Calibri" w:eastAsia="Calibri" w:hAnsi="Calibri"/>
                              <w:color w:val="000000" w:themeColor="text1"/>
                              <w:kern w:val="24"/>
                              <w:sz w:val="20"/>
                              <w:szCs w:val="20"/>
                              <w:lang w:val="en-US"/>
                            </w:rPr>
                            <w:tab/>
                            <w:t>Nedovoljno implemetiran institut kadrovkog planiranja na lokalnom nivou</w:t>
                          </w:r>
                        </w:p>
                        <w:p w14:paraId="079D9446" w14:textId="2E342386" w:rsidR="00151F9E" w:rsidRPr="00DA51C4" w:rsidRDefault="00151F9E" w:rsidP="00066D6A">
                          <w:pPr>
                            <w:pStyle w:val="NormalWeb"/>
                            <w:tabs>
                              <w:tab w:val="left" w:pos="142"/>
                            </w:tabs>
                            <w:spacing w:before="0" w:beforeAutospacing="0" w:after="0" w:afterAutospacing="0" w:line="256" w:lineRule="auto"/>
                            <w:rPr>
                              <w:rFonts w:ascii="Calibri" w:eastAsia="Calibri" w:hAnsi="Calibri"/>
                              <w:color w:val="000000" w:themeColor="text1"/>
                              <w:kern w:val="24"/>
                              <w:sz w:val="20"/>
                              <w:szCs w:val="20"/>
                              <w:lang w:val="en-US"/>
                            </w:rPr>
                          </w:pPr>
                          <w:r>
                            <w:rPr>
                              <w:rFonts w:ascii="Calibri" w:eastAsia="Calibri" w:hAnsi="Calibri"/>
                              <w:color w:val="000000" w:themeColor="text1"/>
                              <w:kern w:val="24"/>
                              <w:sz w:val="20"/>
                              <w:szCs w:val="20"/>
                              <w:lang w:val="en-US"/>
                            </w:rPr>
                            <w:t>- nepostojanje jedinstvenog informacionog Sistema za administriranje loklanih javnih prihoda</w:t>
                          </w:r>
                        </w:p>
                      </w:txbxContent>
                    </v:textbox>
                  </v:roundrect>
                  <v:roundrect id="Rectangle: Rounded Corners 187" o:spid="_x0000_s1323" style="position:absolute;left:6872;top:-10350;width:14496;height:432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" fillcolor="#4eb7a8" stroked="f" strokeweight="1pt">
                    <v:stroke joinstyle="miter"/>
                    <v:textbox inset="0,0,0,0">
                      <w:txbxContent>
                        <w:p w14:paraId="25A4ECF0" w14:textId="223413D3" w:rsidR="00151F9E" w:rsidRDefault="00151F9E" w:rsidP="00314D11">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v:textbox>
                  </v:roundrect>
                </v:group>
                <v:group id="Group 2010" o:spid="_x0000_s1324" style="position:absolute;left:27438;top:-6644;width:24960;height:17802" coordorigin="27445,-10213" coordsize="23392,2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roundrect id="Rectangle: Rounded Corners 186" o:spid="_x0000_s1325" style="position:absolute;left:27445;top:-7120;width:23392;height:21908;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" fillcolor="#e7e6e6" strokecolor="#4eb7a8" strokeweight="1.5pt">
                    <v:stroke joinstyle="miter"/>
                    <v:textbox inset="0,0,0,0">
                      <w:txbxContent>
                        <w:p w14:paraId="55F5654F" w14:textId="39CBBA4D" w:rsidR="00151F9E" w:rsidRPr="00066D6A" w:rsidRDefault="00151F9E" w:rsidP="00F7078A">
                          <w:pPr>
                            <w:pStyle w:val="NormalWeb"/>
                            <w:numPr>
                              <w:ilvl w:val="0"/>
                              <w:numId w:val="17"/>
                            </w:numPr>
                            <w:spacing w:before="0" w:beforeAutospacing="0" w:after="0" w:afterAutospacing="0" w:line="256" w:lineRule="auto"/>
                            <w:ind w:left="142" w:hanging="142"/>
                            <w:rPr>
                              <w:rFonts w:asciiTheme="minorHAnsi" w:hAnsiTheme="minorHAnsi"/>
                            </w:rPr>
                          </w:pPr>
                          <w:r w:rsidRPr="00066D6A">
                            <w:rPr>
                              <w:rFonts w:asciiTheme="minorHAnsi" w:hAnsiTheme="minorHAnsi"/>
                              <w:sz w:val="18"/>
                              <w:szCs w:val="18"/>
                            </w:rPr>
                            <w:t>Implem</w:t>
                          </w:r>
                          <w:r>
                            <w:rPr>
                              <w:rFonts w:asciiTheme="minorHAnsi" w:hAnsiTheme="minorHAnsi"/>
                              <w:sz w:val="18"/>
                              <w:szCs w:val="18"/>
                            </w:rPr>
                            <w:t>en</w:t>
                          </w:r>
                          <w:r w:rsidRPr="00066D6A">
                            <w:rPr>
                              <w:rFonts w:asciiTheme="minorHAnsi" w:hAnsiTheme="minorHAnsi"/>
                              <w:sz w:val="18"/>
                              <w:szCs w:val="18"/>
                            </w:rPr>
                            <w:t>tacija plana optimizacija na lo</w:t>
                          </w:r>
                          <w:r>
                            <w:rPr>
                              <w:rFonts w:asciiTheme="minorHAnsi" w:hAnsiTheme="minorHAnsi"/>
                              <w:sz w:val="18"/>
                              <w:szCs w:val="18"/>
                            </w:rPr>
                            <w:t>kalnom</w:t>
                          </w:r>
                          <w:r w:rsidRPr="00066D6A">
                            <w:rPr>
                              <w:rFonts w:asciiTheme="minorHAnsi" w:hAnsiTheme="minorHAnsi"/>
                              <w:sz w:val="18"/>
                              <w:szCs w:val="18"/>
                            </w:rPr>
                            <w:t xml:space="preserve"> nivou.</w:t>
                          </w:r>
                        </w:p>
                        <w:p w14:paraId="5C1B5307" w14:textId="1D359634" w:rsidR="00151F9E" w:rsidRPr="00584452" w:rsidRDefault="00151F9E" w:rsidP="00584452">
                          <w:pPr>
                            <w:pStyle w:val="NormalWeb"/>
                            <w:spacing w:before="0" w:beforeAutospacing="0" w:after="0" w:afterAutospacing="0" w:line="256" w:lineRule="auto"/>
                          </w:pPr>
                        </w:p>
                      </w:txbxContent>
                    </v:textbox>
                  </v:roundrect>
                  <v:roundrect id="Rectangle: Rounded Corners 187" o:spid="_x0000_s1326" style="position:absolute;left:31358;top:-10213;width:14496;height:40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" fillcolor="#4eb7a8" stroked="f" strokeweight="1pt">
                    <v:stroke joinstyle="miter"/>
                    <v:textbox inset="0,0,0,0">
                      <w:txbxContent>
                        <w:p w14:paraId="6D7C9270" w14:textId="20320210" w:rsidR="00151F9E" w:rsidRDefault="00151F9E" w:rsidP="00314D11">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v:textbox>
                  </v:roundrect>
                </v:group>
                <v:shape id="Straight Arrow Connector 2013" o:spid="_x0000_s1327" type="#_x0000_t32" style="position:absolute;left:2770;top:29315;width:48099;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" strokecolor="#7f7f7f" strokeweight="3pt">
                  <v:stroke endarrow="block" joinstyle="miter"/>
                </v:shape>
                <v:group id="Group 2014" o:spid="_x0000_s1328" style="position:absolute;left:4990;top:12570;width:21101;height:14298" coordorigin="4969,11454" coordsize="19772,2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roundrect id="Rectangle: Rounded Corners 186" o:spid="_x0000_s1329" style="position:absolute;left:4969;top:13563;width:19773;height:17972;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" fillcolor="#e7e6e6" strokecolor="#9f1d5b" strokeweight="1.5pt">
                    <v:stroke joinstyle="miter"/>
                    <v:textbox inset="0,0,0,0">
                      <w:txbxContent>
                        <w:p w14:paraId="7470DB66" w14:textId="08413F69" w:rsidR="00151F9E" w:rsidRPr="00BB1538" w:rsidRDefault="00151F9E" w:rsidP="00F7078A">
                          <w:pPr>
                            <w:pStyle w:val="NormalWeb"/>
                            <w:numPr>
                              <w:ilvl w:val="0"/>
                              <w:numId w:val="16"/>
                            </w:numPr>
                            <w:spacing w:before="0" w:beforeAutospacing="0" w:after="0" w:afterAutospacing="0"/>
                            <w:ind w:left="142" w:hanging="97"/>
                            <w:rPr>
                              <w:rFonts w:ascii="Calibri" w:hAnsi="Calibri"/>
                              <w:sz w:val="18"/>
                              <w:szCs w:val="18"/>
                            </w:rPr>
                          </w:pPr>
                          <w:r>
                            <w:rPr>
                              <w:rFonts w:ascii="Calibri" w:hAnsi="Calibri"/>
                              <w:sz w:val="18"/>
                              <w:szCs w:val="18"/>
                            </w:rPr>
                            <w:t xml:space="preserve">Kvalitetnija implemtacija </w:t>
                          </w:r>
                          <w:r w:rsidRPr="00DD2BAD">
                            <w:rPr>
                              <w:rFonts w:ascii="Calibri" w:hAnsi="Calibri"/>
                              <w:sz w:val="18"/>
                              <w:szCs w:val="18"/>
                            </w:rPr>
                            <w:t>kadrovsko</w:t>
                          </w:r>
                          <w:r>
                            <w:rPr>
                              <w:rFonts w:ascii="Calibri" w:hAnsi="Calibri"/>
                              <w:sz w:val="18"/>
                              <w:szCs w:val="18"/>
                            </w:rPr>
                            <w:t>g</w:t>
                          </w:r>
                          <w:r w:rsidRPr="00DD2BAD">
                            <w:rPr>
                              <w:rFonts w:ascii="Calibri" w:hAnsi="Calibri"/>
                              <w:sz w:val="18"/>
                              <w:szCs w:val="18"/>
                            </w:rPr>
                            <w:t xml:space="preserve"> planiranje na lokalnom nivou</w:t>
                          </w:r>
                          <w:r>
                            <w:rPr>
                              <w:rFonts w:ascii="Calibri" w:hAnsi="Calibri"/>
                              <w:sz w:val="18"/>
                              <w:szCs w:val="18"/>
                            </w:rPr>
                            <w:t>, uz pojačan upravni nadzor kadrovske evidencije</w:t>
                          </w:r>
                        </w:p>
                        <w:p w14:paraId="3CB98D0B" w14:textId="7A3593B7" w:rsidR="00151F9E" w:rsidRPr="00BB1538" w:rsidRDefault="00151F9E" w:rsidP="00314D11">
                          <w:pPr>
                            <w:pStyle w:val="NormalWeb"/>
                            <w:spacing w:before="0" w:beforeAutospacing="0" w:after="0" w:afterAutospacing="0"/>
                            <w:rPr>
                              <w:rFonts w:ascii="Calibri" w:hAnsi="Calibri"/>
                              <w:sz w:val="18"/>
                              <w:szCs w:val="18"/>
                            </w:rPr>
                          </w:pPr>
                        </w:p>
                      </w:txbxContent>
                    </v:textbox>
                  </v:roundrect>
                  <v:roundrect id="Rectangle: Rounded Corners 187" o:spid="_x0000_s1330" style="position:absolute;left:7453;top:11454;width:14495;height:36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" fillcolor="#9f1d5b" stroked="f" strokeweight="1pt">
                    <v:stroke joinstyle="miter"/>
                    <v:textbox inset="0,0,0,0">
                      <w:txbxContent>
                        <w:p w14:paraId="717039CE" w14:textId="77777777" w:rsidR="00151F9E" w:rsidRDefault="00151F9E" w:rsidP="00314D11">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v:textbox>
                  </v:roundrect>
                </v:group>
                <v:group id="Group 2017" o:spid="_x0000_s1331" style="position:absolute;left:27580;top:12356;width:24490;height:15528" coordorigin="27580,11038" coordsize="22951,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roundrect id="Rectangle: Rounded Corners 186" o:spid="_x0000_s1332" style="position:absolute;left:27580;top:13732;width:22952;height:19115;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" filled="f" strokecolor="#9f1d5b" strokeweight="1.5pt">
                    <v:stroke joinstyle="miter"/>
                    <v:textbox inset="0,0,0,0">
                      <w:txbxContent>
                        <w:p w14:paraId="6AE06847" w14:textId="3942D05F" w:rsidR="00151F9E" w:rsidRPr="00E31FAE" w:rsidRDefault="00151F9E" w:rsidP="00066D6A">
                          <w:pPr>
                            <w:pStyle w:val="NormalWeb"/>
                            <w:tabs>
                              <w:tab w:val="left" w:pos="142"/>
                            </w:tabs>
                            <w:spacing w:before="0" w:beforeAutospacing="0" w:after="0" w:afterAutospacing="0"/>
                            <w:rPr>
                              <w:rFonts w:ascii="Calibri" w:hAnsi="Calibri"/>
                              <w:sz w:val="18"/>
                              <w:szCs w:val="18"/>
                            </w:rPr>
                          </w:pPr>
                          <w:r w:rsidRPr="00E31FAE">
                            <w:rPr>
                              <w:rFonts w:ascii="Calibri" w:hAnsi="Calibri"/>
                              <w:sz w:val="18"/>
                              <w:szCs w:val="18"/>
                            </w:rPr>
                            <w:t>-</w:t>
                          </w:r>
                          <w:r w:rsidRPr="00E31FAE">
                            <w:rPr>
                              <w:rFonts w:ascii="Calibri" w:hAnsi="Calibri"/>
                              <w:sz w:val="18"/>
                              <w:szCs w:val="18"/>
                            </w:rPr>
                            <w:tab/>
                          </w:r>
                          <w:r w:rsidRPr="00E31FAE">
                            <w:rPr>
                              <w:rFonts w:ascii="Calibri" w:eastAsia="Times New Roman" w:hAnsi="Calibri"/>
                              <w:color w:val="000000" w:themeColor="text1"/>
                              <w:kern w:val="24"/>
                              <w:sz w:val="18"/>
                              <w:szCs w:val="18"/>
                            </w:rPr>
                            <w:t xml:space="preserve">Nastaviti sa praćenjem, implemetacije svih mjera iz Plana </w:t>
                          </w:r>
                          <w:proofErr w:type="gramStart"/>
                          <w:r w:rsidRPr="00E31FAE">
                            <w:rPr>
                              <w:rFonts w:ascii="Calibri" w:eastAsia="Times New Roman" w:hAnsi="Calibri"/>
                              <w:color w:val="000000" w:themeColor="text1"/>
                              <w:kern w:val="24"/>
                              <w:sz w:val="18"/>
                              <w:szCs w:val="18"/>
                            </w:rPr>
                            <w:t>optimizacije ,</w:t>
                          </w:r>
                          <w:proofErr w:type="gramEnd"/>
                          <w:r w:rsidRPr="00E31FAE">
                            <w:rPr>
                              <w:rFonts w:ascii="Calibri" w:eastAsia="Times New Roman" w:hAnsi="Calibri"/>
                              <w:color w:val="000000" w:themeColor="text1"/>
                              <w:kern w:val="24"/>
                              <w:sz w:val="18"/>
                              <w:szCs w:val="18"/>
                            </w:rPr>
                            <w:t xml:space="preserve"> uz predlaganje korektivnih mjera za ispunjenje planiranih indikatora</w:t>
                          </w:r>
                        </w:p>
                        <w:p w14:paraId="441B2283" w14:textId="58A55410" w:rsidR="00151F9E" w:rsidRPr="00E31FAE" w:rsidRDefault="00151F9E" w:rsidP="00066D6A">
                          <w:pPr>
                            <w:pStyle w:val="NormalWeb"/>
                            <w:tabs>
                              <w:tab w:val="left" w:pos="142"/>
                            </w:tabs>
                            <w:spacing w:before="0" w:beforeAutospacing="0" w:after="0" w:afterAutospacing="0"/>
                            <w:rPr>
                              <w:rFonts w:ascii="Calibri" w:hAnsi="Calibri"/>
                              <w:sz w:val="18"/>
                              <w:szCs w:val="18"/>
                            </w:rPr>
                          </w:pPr>
                          <w:r w:rsidRPr="00E31FAE">
                            <w:rPr>
                              <w:rFonts w:ascii="Calibri" w:hAnsi="Calibri"/>
                              <w:sz w:val="18"/>
                              <w:szCs w:val="18"/>
                            </w:rPr>
                            <w:t>- izraditi informacioni sistem za administriranje lokalnih javnih prihoda u saradnju sa UNDP-om</w:t>
                          </w:r>
                        </w:p>
                      </w:txbxContent>
                    </v:textbox>
                  </v:roundrect>
                  <v:roundrect id="Rectangle: Rounded Corners 187" o:spid="_x0000_s1333" style="position:absolute;left:30826;top:11038;width:14495;height:39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" fillcolor="#9f1d5b" stroked="f" strokeweight="1pt">
                    <v:stroke joinstyle="miter"/>
                    <v:textbox inset="0,0,0,0">
                      <w:txbxContent>
                        <w:p w14:paraId="217C83D6" w14:textId="77777777" w:rsidR="00151F9E" w:rsidRDefault="00151F9E" w:rsidP="00314D11">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v:textbox>
                  </v:roundrect>
                </v:group>
                <v:shape id="Straight Arrow Connector 2020" o:spid="_x0000_s1334" type="#_x0000_t32" style="position:absolute;left:3617;width:96;height:30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" strokecolor="#7f7f7f" strokeweight="3pt">
                  <v:stroke endarrow="block" joinstyle="miter"/>
                </v:shape>
                <v:line id="Straight Connector 2021" o:spid="_x0000_s1335" style="position:absolute;visibility:visible;mso-wrap-style:square" from="4990,11787" to="49288,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" strokecolor="#4eb7a8" strokeweight="1.5pt">
                  <v:stroke dashstyle="dash" joinstyle="miter"/>
                </v:line>
                <v:line id="Straight Connector 2022" o:spid="_x0000_s1336" style="position:absolute;visibility:visible;mso-wrap-style:square" from="26393,-5964" to="26393,28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" strokecolor="#4eb7a8" strokeweight="1.5pt">
                  <v:stroke dashstyle="dash" joinstyle="miter"/>
                </v:line>
                <v:shape id="TextBox 10" o:spid="_x0000_s1337" type="#_x0000_t202" style="position:absolute;left:-3103;top:6109;width:9013;height:27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" fillcolor="#4eb7a8" stroked="f">
                  <v:textbox>
                    <w:txbxContent>
                      <w:p w14:paraId="18AE0CDE" w14:textId="77777777" w:rsidR="00151F9E" w:rsidRDefault="00151F9E" w:rsidP="00314D11">
                        <w:pPr>
                          <w:pStyle w:val="NormalWeb"/>
                          <w:spacing w:before="0" w:beforeAutospacing="0" w:after="0" w:afterAutospacing="0"/>
                          <w:jc w:val="center"/>
                        </w:pPr>
                        <w:r>
                          <w:rPr>
                            <w:rFonts w:ascii="Calibri" w:hAnsi="Calibri" w:cstheme="minorBidi"/>
                            <w:color w:val="FFFFFF" w:themeColor="background1"/>
                            <w:kern w:val="24"/>
                          </w:rPr>
                          <w:t>Izazovi</w:t>
                        </w:r>
                      </w:p>
                    </w:txbxContent>
                  </v:textbox>
                </v:shape>
                <v:shape id="TextBox 53" o:spid="_x0000_s1338" type="#_x0000_t202" style="position:absolute;left:-3815;top:20939;width:10400;height:27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" fillcolor="#9f1d5b" stroked="f">
                  <v:textbox>
                    <w:txbxContent>
                      <w:p w14:paraId="20298C08" w14:textId="77777777" w:rsidR="00151F9E" w:rsidRDefault="00151F9E" w:rsidP="00314D11">
                        <w:pPr>
                          <w:pStyle w:val="NormalWeb"/>
                          <w:spacing w:before="0" w:beforeAutospacing="0" w:after="0" w:afterAutospacing="0"/>
                          <w:jc w:val="center"/>
                        </w:pPr>
                        <w:r>
                          <w:rPr>
                            <w:rFonts w:ascii="Calibri" w:hAnsi="Calibri" w:cstheme="minorBidi"/>
                            <w:color w:val="FFFFFF" w:themeColor="background1"/>
                            <w:kern w:val="24"/>
                          </w:rPr>
                          <w:t>Preporuke</w:t>
                        </w:r>
                      </w:p>
                    </w:txbxContent>
                  </v:textbox>
                </v:shape>
                <w10:wrap type="square" anchorx="margin"/>
              </v:group>
            </w:pict>
          </mc:Fallback>
        </mc:AlternateContent>
      </w:r>
    </w:p>
    <w:p w14:paraId="45225E72" w14:textId="11E9525D" w:rsidR="00F8062D" w:rsidRPr="001B7D72" w:rsidRDefault="00F8062D" w:rsidP="00D77157">
      <w:pPr>
        <w:tabs>
          <w:tab w:val="left" w:pos="2775"/>
        </w:tabs>
        <w:jc w:val="both"/>
        <w:rPr>
          <w:rFonts w:asciiTheme="majorHAnsi" w:hAnsiTheme="majorHAnsi"/>
          <w:lang w:val="fr-FR"/>
        </w:rPr>
      </w:pPr>
    </w:p>
    <w:p w14:paraId="54144080" w14:textId="213B8E45" w:rsidR="00F8062D" w:rsidRPr="001B7D72" w:rsidRDefault="00F8062D" w:rsidP="00D77157">
      <w:pPr>
        <w:tabs>
          <w:tab w:val="left" w:pos="2775"/>
        </w:tabs>
        <w:jc w:val="both"/>
        <w:rPr>
          <w:rFonts w:asciiTheme="majorHAnsi" w:hAnsiTheme="majorHAnsi"/>
          <w:lang w:val="fr-FR"/>
        </w:rPr>
      </w:pPr>
    </w:p>
    <w:p w14:paraId="0A539F2C" w14:textId="0EB57109" w:rsidR="00BB1538" w:rsidRPr="001B7D72" w:rsidRDefault="00BB1538" w:rsidP="00F8062D">
      <w:pPr>
        <w:spacing w:after="0"/>
        <w:jc w:val="both"/>
        <w:rPr>
          <w:rFonts w:asciiTheme="majorHAnsi" w:hAnsiTheme="majorHAnsi"/>
          <w:lang w:val="fr-FR"/>
        </w:rPr>
      </w:pPr>
    </w:p>
    <w:p w14:paraId="50BABDAA" w14:textId="28C1EF49" w:rsidR="0040353D" w:rsidRPr="001B7D72" w:rsidRDefault="0040353D" w:rsidP="00D77157">
      <w:pPr>
        <w:tabs>
          <w:tab w:val="left" w:pos="2775"/>
        </w:tabs>
        <w:jc w:val="both"/>
        <w:rPr>
          <w:rFonts w:asciiTheme="majorHAnsi" w:hAnsiTheme="majorHAnsi"/>
          <w:lang w:val="fr-FR"/>
        </w:rPr>
      </w:pPr>
    </w:p>
    <w:p w14:paraId="63E48AD1" w14:textId="77777777" w:rsidR="0040353D" w:rsidRPr="001B7D72" w:rsidRDefault="0040353D" w:rsidP="0040353D">
      <w:pPr>
        <w:rPr>
          <w:rFonts w:asciiTheme="majorHAnsi" w:hAnsiTheme="majorHAnsi"/>
          <w:lang w:val="fr-FR"/>
        </w:rPr>
      </w:pPr>
    </w:p>
    <w:p w14:paraId="29BE8949" w14:textId="77777777" w:rsidR="0040353D" w:rsidRPr="001B7D72" w:rsidRDefault="0040353D" w:rsidP="0040353D">
      <w:pPr>
        <w:rPr>
          <w:rFonts w:asciiTheme="majorHAnsi" w:hAnsiTheme="majorHAnsi"/>
          <w:lang w:val="fr-FR"/>
        </w:rPr>
      </w:pPr>
    </w:p>
    <w:p w14:paraId="2300D387" w14:textId="77777777" w:rsidR="0040353D" w:rsidRPr="001B7D72" w:rsidRDefault="0040353D" w:rsidP="0040353D">
      <w:pPr>
        <w:rPr>
          <w:rFonts w:asciiTheme="majorHAnsi" w:hAnsiTheme="majorHAnsi"/>
          <w:lang w:val="fr-FR"/>
        </w:rPr>
      </w:pPr>
    </w:p>
    <w:p w14:paraId="60B7BFE1" w14:textId="77777777" w:rsidR="0040353D" w:rsidRPr="001B7D72" w:rsidRDefault="0040353D" w:rsidP="0040353D">
      <w:pPr>
        <w:rPr>
          <w:rFonts w:asciiTheme="majorHAnsi" w:hAnsiTheme="majorHAnsi"/>
          <w:lang w:val="fr-FR"/>
        </w:rPr>
      </w:pPr>
    </w:p>
    <w:p w14:paraId="00B002DA" w14:textId="77777777" w:rsidR="0040353D" w:rsidRPr="001B7D72" w:rsidRDefault="0040353D" w:rsidP="0040353D">
      <w:pPr>
        <w:rPr>
          <w:rFonts w:asciiTheme="majorHAnsi" w:hAnsiTheme="majorHAnsi"/>
          <w:lang w:val="fr-FR"/>
        </w:rPr>
      </w:pPr>
    </w:p>
    <w:p w14:paraId="2FC89597" w14:textId="77777777" w:rsidR="0040353D" w:rsidRPr="001B7D72" w:rsidRDefault="0040353D" w:rsidP="0040353D">
      <w:pPr>
        <w:rPr>
          <w:rFonts w:asciiTheme="majorHAnsi" w:hAnsiTheme="majorHAnsi"/>
          <w:lang w:val="fr-FR"/>
        </w:rPr>
      </w:pPr>
    </w:p>
    <w:p w14:paraId="7F7F9A86" w14:textId="77777777" w:rsidR="0040353D" w:rsidRPr="001B7D72" w:rsidRDefault="0040353D" w:rsidP="0040353D">
      <w:pPr>
        <w:rPr>
          <w:rFonts w:asciiTheme="majorHAnsi" w:hAnsiTheme="majorHAnsi"/>
          <w:lang w:val="fr-FR"/>
        </w:rPr>
      </w:pPr>
    </w:p>
    <w:p w14:paraId="14BC6179" w14:textId="77777777" w:rsidR="0040353D" w:rsidRPr="001B7D72" w:rsidRDefault="0040353D" w:rsidP="0040353D">
      <w:pPr>
        <w:rPr>
          <w:rFonts w:asciiTheme="majorHAnsi" w:hAnsiTheme="majorHAnsi"/>
          <w:lang w:val="fr-FR"/>
        </w:rPr>
      </w:pPr>
    </w:p>
    <w:p w14:paraId="4479923A" w14:textId="77777777" w:rsidR="0040353D" w:rsidRPr="001B7D72" w:rsidRDefault="0040353D" w:rsidP="0040353D">
      <w:pPr>
        <w:rPr>
          <w:rFonts w:asciiTheme="majorHAnsi" w:hAnsiTheme="majorHAnsi"/>
          <w:lang w:val="fr-FR"/>
        </w:rPr>
      </w:pPr>
    </w:p>
    <w:p w14:paraId="081729D5" w14:textId="0B255176" w:rsidR="005C56E5" w:rsidRPr="001B7D72" w:rsidRDefault="005C56E5" w:rsidP="00584452">
      <w:pPr>
        <w:jc w:val="both"/>
        <w:rPr>
          <w:rFonts w:asciiTheme="majorHAnsi" w:hAnsiTheme="majorHAnsi"/>
        </w:rPr>
      </w:pPr>
    </w:p>
    <w:p w14:paraId="78577890" w14:textId="23A519AD" w:rsidR="0022358C" w:rsidRPr="001B7D72" w:rsidRDefault="0022358C" w:rsidP="00584452">
      <w:pPr>
        <w:jc w:val="both"/>
        <w:rPr>
          <w:rFonts w:asciiTheme="majorHAnsi" w:hAnsiTheme="majorHAnsi"/>
        </w:rPr>
      </w:pPr>
      <w:r w:rsidRPr="001B7D72">
        <w:rPr>
          <w:rFonts w:asciiTheme="majorHAnsi" w:hAnsiTheme="majorHAnsi"/>
          <w:noProof/>
          <w:lang w:val="en-US"/>
        </w:rPr>
        <w:lastRenderedPageBreak/>
        <mc:AlternateContent>
          <mc:Choice Requires="wpg">
            <w:drawing>
              <wp:anchor distT="0" distB="0" distL="114300" distR="114300" simplePos="0" relativeHeight="252255232" behindDoc="0" locked="0" layoutInCell="1" allowOverlap="1" wp14:anchorId="49446C0E" wp14:editId="3B477F34">
                <wp:simplePos x="0" y="0"/>
                <wp:positionH relativeFrom="page">
                  <wp:align>right</wp:align>
                </wp:positionH>
                <wp:positionV relativeFrom="paragraph">
                  <wp:posOffset>-6985</wp:posOffset>
                </wp:positionV>
                <wp:extent cx="7591425" cy="681487"/>
                <wp:effectExtent l="0" t="0" r="28575" b="4445"/>
                <wp:wrapNone/>
                <wp:docPr id="111" name="Group 111"/>
                <wp:cNvGraphicFramePr/>
                <a:graphic xmlns:a="http://schemas.openxmlformats.org/drawingml/2006/main">
                  <a:graphicData uri="http://schemas.microsoft.com/office/word/2010/wordprocessingGroup">
                    <wpg:wgp>
                      <wpg:cNvGrpSpPr/>
                      <wpg:grpSpPr>
                        <a:xfrm>
                          <a:off x="0" y="0"/>
                          <a:ext cx="7591425" cy="681487"/>
                          <a:chOff x="0" y="0"/>
                          <a:chExt cx="6987396" cy="640056"/>
                        </a:xfrm>
                      </wpg:grpSpPr>
                      <wps:wsp>
                        <wps:cNvPr id="112" name="Rounded Rectangle"/>
                        <wps:cNvSpPr/>
                        <wps:spPr>
                          <a:xfrm flipH="1">
                            <a:off x="189781" y="8627"/>
                            <a:ext cx="6797615" cy="525780"/>
                          </a:xfrm>
                          <a:prstGeom prst="roundRect">
                            <a:avLst>
                              <a:gd name="adj" fmla="val 1562"/>
                            </a:avLst>
                          </a:prstGeom>
                          <a:solidFill>
                            <a:sysClr val="window" lastClr="FFFFFF">
                              <a:lumMod val="85000"/>
                            </a:sysClr>
                          </a:solidFill>
                          <a:ln w="9525" cap="flat">
                            <a:solidFill>
                              <a:srgbClr val="9F1D5B"/>
                            </a:solidFill>
                            <a:miter lim="400000"/>
                          </a:ln>
                          <a:effectLst/>
                        </wps:spPr>
                        <wps:bodyPr wrap="square" lIns="45719" tIns="45719" rIns="45719" bIns="45719" numCol="1" anchor="ctr">
                          <a:noAutofit/>
                        </wps:bodyPr>
                      </wps:wsp>
                      <pic:pic xmlns:pic="http://schemas.openxmlformats.org/drawingml/2006/picture">
                        <pic:nvPicPr>
                          <pic:cNvPr id="113" name="kisspng-white-black-pattern-paper-shadow-projection-angle-5a93802f64a503.5514262715196160474123.png" descr="kisspng-white-black-pattern-paper-shadow-projection-angle-5a93802f64a503.5514262715196160474123.png"/>
                          <pic:cNvPicPr>
                            <a:picLocks/>
                          </pic:cNvPicPr>
                        </pic:nvPicPr>
                        <pic:blipFill>
                          <a:blip r:embed="rId41">
                            <a:alphaModFix amt="66570"/>
                            <a:extLst/>
                          </a:blip>
                          <a:srcRect l="4244" t="55838" r="44579" b="6736"/>
                          <a:stretch>
                            <a:fillRect/>
                          </a:stretch>
                        </pic:blipFill>
                        <pic:spPr>
                          <a:xfrm>
                            <a:off x="0" y="250166"/>
                            <a:ext cx="1859915" cy="389890"/>
                          </a:xfrm>
                          <a:prstGeom prst="rect">
                            <a:avLst/>
                          </a:prstGeom>
                          <a:ln w="12700" cap="flat">
                            <a:noFill/>
                            <a:miter lim="400000"/>
                          </a:ln>
                          <a:effectLst/>
                        </pic:spPr>
                      </pic:pic>
                      <wps:wsp>
                        <wps:cNvPr id="114" name="Rectangle"/>
                        <wps:cNvSpPr/>
                        <wps:spPr>
                          <a:xfrm flipH="1">
                            <a:off x="198366" y="8621"/>
                            <a:ext cx="2921904" cy="258445"/>
                          </a:xfrm>
                          <a:prstGeom prst="rect">
                            <a:avLst/>
                          </a:prstGeom>
                          <a:solidFill>
                            <a:srgbClr val="F2475B"/>
                          </a:solidFill>
                          <a:ln w="12700" cap="flat">
                            <a:noFill/>
                            <a:miter lim="400000"/>
                          </a:ln>
                          <a:effectLst/>
                        </wps:spPr>
                        <wps:bodyPr wrap="square" lIns="45719" tIns="45719" rIns="45719" bIns="45719" numCol="1" anchor="ctr">
                          <a:noAutofit/>
                        </wps:bodyPr>
                      </wps:wsp>
                      <wps:wsp>
                        <wps:cNvPr id="115" name="Text Box 115"/>
                        <wps:cNvSpPr txBox="1"/>
                        <wps:spPr>
                          <a:xfrm>
                            <a:off x="207005" y="275886"/>
                            <a:ext cx="6761899" cy="27559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4C3A2CE1" w14:textId="77777777" w:rsidR="00151F9E" w:rsidRPr="006D3343" w:rsidRDefault="00151F9E" w:rsidP="0022358C">
                              <w:pPr>
                                <w:pStyle w:val="NormalWeb"/>
                                <w:overflowPunct w:val="0"/>
                                <w:spacing w:before="0" w:beforeAutospacing="0" w:after="0" w:afterAutospacing="0"/>
                                <w:rPr>
                                  <w:b/>
                                  <w:sz w:val="28"/>
                                  <w:szCs w:val="28"/>
                                </w:rPr>
                              </w:pPr>
                              <w:r w:rsidRPr="006202C0">
                                <w:rPr>
                                  <w:rFonts w:asciiTheme="minorHAnsi" w:hAnsi="Calibri" w:cstheme="minorBidi"/>
                                  <w:b/>
                                  <w:color w:val="000000"/>
                                  <w:sz w:val="28"/>
                                  <w:szCs w:val="28"/>
                                </w:rPr>
                                <w:t>STRATEŠKO UPRAVLJANJE PROCESOM REFORME JAVNE UPRAVE I FINANSIJSKA ODRŽIVOST</w:t>
                              </w:r>
                            </w:p>
                          </w:txbxContent>
                        </wps:txbx>
                        <wps:bodyPr wrap="square" lIns="21475" tIns="21475" rIns="21475" bIns="21475">
                          <a:noAutofit/>
                        </wps:bodyPr>
                      </wps:wsp>
                      <wps:wsp>
                        <wps:cNvPr id="116" name="TextBox 52"/>
                        <wps:cNvSpPr txBox="1"/>
                        <wps:spPr>
                          <a:xfrm>
                            <a:off x="224270" y="0"/>
                            <a:ext cx="2761117" cy="190500"/>
                          </a:xfrm>
                          <a:prstGeom prst="rect">
                            <a:avLst/>
                          </a:prstGeom>
                          <a:ln w="12700">
                            <a:miter lim="400000"/>
                          </a:ln>
                          <a:extLst>
                            <a:ext uri="{C572A759-6A51-4108-AA02-DFA0A04FC94B}">
                              <ma14:wrappingTextBoxFlag xmlns:cx1="http://schemas.microsoft.com/office/drawing/2015/9/8/chartex"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ED89F68" w14:textId="77777777" w:rsidR="00151F9E" w:rsidRPr="00616CF6" w:rsidRDefault="00151F9E" w:rsidP="0022358C">
                              <w:pPr>
                                <w:pStyle w:val="NormalWeb"/>
                                <w:overflowPunct w:val="0"/>
                                <w:spacing w:before="0" w:beforeAutospacing="0" w:after="0" w:afterAutospacing="0"/>
                              </w:pPr>
                              <w:r w:rsidRPr="006D3343">
                                <w:rPr>
                                  <w:rFonts w:asciiTheme="minorHAnsi" w:hAnsi="Calibri" w:cstheme="minorBidi"/>
                                  <w:b/>
                                  <w:color w:val="000000"/>
                                  <w:sz w:val="28"/>
                                  <w:szCs w:val="28"/>
                                </w:rPr>
                                <w:t xml:space="preserve">REZULTATI: POSEBAN CILJ </w:t>
                              </w:r>
                              <w:r w:rsidRPr="006D3343">
                                <w:rPr>
                                  <w:rFonts w:asciiTheme="minorHAnsi" w:hAnsi="Calibri" w:cstheme="minorBidi"/>
                                  <w:color w:val="000000"/>
                                  <w:sz w:val="28"/>
                                  <w:szCs w:val="28"/>
                                </w:rPr>
                                <w:t xml:space="preserve"> </w:t>
                              </w:r>
                              <w:r w:rsidRPr="006D3343">
                                <w:rPr>
                                  <w:rFonts w:asciiTheme="minorHAnsi" w:hAnsi="Calibri" w:cstheme="minorBidi"/>
                                  <w:b/>
                                  <w:color w:val="000000"/>
                                  <w:sz w:val="28"/>
                                  <w:szCs w:val="28"/>
                                </w:rPr>
                                <w:t>4.</w:t>
                              </w:r>
                              <w:r>
                                <w:rPr>
                                  <w:rFonts w:asciiTheme="minorHAnsi" w:hAnsi="Calibri" w:cstheme="minorBidi"/>
                                  <w:b/>
                                  <w:color w:val="000000"/>
                                  <w:sz w:val="28"/>
                                  <w:szCs w:val="28"/>
                                </w:rPr>
                                <w:t>7</w:t>
                              </w:r>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wps:txbx>
                        <wps:bodyPr wrap="square" lIns="45719" tIns="0" rIns="45719" bIns="0">
                          <a:noAutofit/>
                        </wps:bodyPr>
                      </wps:wsp>
                      <pic:pic xmlns:pic="http://schemas.openxmlformats.org/drawingml/2006/picture">
                        <pic:nvPicPr>
                          <pic:cNvPr id="117" name="Graphic 18" descr="Bullseye">
                            <a:extLst>
                              <a:ext uri="{FF2B5EF4-FFF2-40B4-BE49-F238E27FC236}">
                                <a16:creationId xmlns:a16="http://schemas.microsoft.com/office/drawing/2014/main" id="{0F17E52B-E3D0-495E-B788-B2AFAEE80186}"/>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cx1="http://schemas.microsoft.com/office/drawing/2015/9/8/chartex" xmlns:arto="http://schemas.microsoft.com/office/word/2006/arto"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45"/>
                              </a:ext>
                            </a:extLst>
                          </a:blip>
                          <a:stretch>
                            <a:fillRect/>
                          </a:stretch>
                        </pic:blipFill>
                        <pic:spPr>
                          <a:xfrm>
                            <a:off x="6400800" y="86264"/>
                            <a:ext cx="370205" cy="370205"/>
                          </a:xfrm>
                          <a:prstGeom prst="rect">
                            <a:avLst/>
                          </a:prstGeom>
                        </pic:spPr>
                      </pic:pic>
                      <wps:wsp>
                        <wps:cNvPr id="118" name="Shape"/>
                        <wps:cNvSpPr/>
                        <wps:spPr>
                          <a:xfrm rot="10800000" flipH="1">
                            <a:off x="6702725" y="60384"/>
                            <a:ext cx="228600" cy="43561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2796" y="10804"/>
                                </a:lnTo>
                                <a:lnTo>
                                  <a:pt x="0" y="21600"/>
                                </a:lnTo>
                                <a:lnTo>
                                  <a:pt x="8832" y="21600"/>
                                </a:lnTo>
                                <a:lnTo>
                                  <a:pt x="21600" y="10819"/>
                                </a:lnTo>
                                <a:lnTo>
                                  <a:pt x="8832" y="0"/>
                                </a:lnTo>
                                <a:lnTo>
                                  <a:pt x="0" y="0"/>
                                </a:lnTo>
                                <a:close/>
                              </a:path>
                            </a:pathLst>
                          </a:custGeom>
                          <a:gradFill flip="none" rotWithShape="1">
                            <a:gsLst>
                              <a:gs pos="50000">
                                <a:srgbClr val="9F1D5B"/>
                              </a:gs>
                              <a:gs pos="0">
                                <a:srgbClr val="F2475B"/>
                              </a:gs>
                              <a:gs pos="50000">
                                <a:srgbClr val="F2475B"/>
                              </a:gs>
                            </a:gsLst>
                            <a:lin ang="5400000" scaled="1"/>
                            <a:tileRect/>
                          </a:gradFill>
                          <a:ln w="12700" cap="flat">
                            <a:noFill/>
                            <a:miter lim="400000"/>
                          </a:ln>
                          <a:effectLst/>
                        </wps:spPr>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9446C0E" id="Group 111" o:spid="_x0000_s1339" style="position:absolute;left:0;text-align:left;margin-left:546.55pt;margin-top:-.55pt;width:597.75pt;height:53.65pt;z-index:252255232;mso-position-horizontal:right;mso-position-horizontal-relative:page;mso-width-relative:margin;mso-height-relative:margin" coordsize="69873,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SlxJREFUeNrs3cty5DizJloHQ7X72GmzMzmzHvX7v2HvyiB7kOKfEOQAGbqkIGotM5ni&#10;wiAZZISq+KXDUbZtCwAAAACY1eIQAAAAADAz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">
                <v:roundrect id="Rounded Rectangle" o:spid="_x0000_s1340" style="position:absolute;left:1897;top:86;width:67976;height:5258;flip:x;visibility:visible;mso-wrap-style:square;v-text-anchor:middle" arcsize="10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" fillcolor="#d9d9d9" strokecolor="#9f1d5b">
                  <v:stroke miterlimit="4" joinstyle="miter"/>
                  <v:textbox inset="1.27mm,1.27mm,1.27mm,1.27mm"/>
                </v:roundrect>
                <v:shape id="kisspng-white-black-pattern-paper-shadow-projection-angle-5a93802f64a503.5514262715196160474123.png" o:spid="_x0000_s1341" type="#_x0000_t75" alt="kisspng-white-black-pattern-paper-shadow-projection-angle-5a93802f64a503.5514262715196160474123.png" style="position:absolute;top:2501;width:18599;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" strokeweight="1pt">
                  <v:stroke miterlimit="4"/>
                  <v:imagedata r:id="rId46" o:title="kisspng-white-black-pattern-paper-shadow-projection-angle-5a93802f64a503.5514262715196160474123" croptop="36594f" cropbottom="4415f" cropleft="2781f" cropright="29215f"/>
                  <v:path arrowok="t"/>
                  <o:lock v:ext="edit" aspectratio="f"/>
                </v:shape>
                <v:rect id="Rectangle" o:spid="_x0000_s1342" style="position:absolute;left:1983;top:86;width:29219;height:25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" fillcolor="#f2475b" stroked="f" strokeweight="1pt">
                  <v:stroke miterlimit="4"/>
                  <v:textbox inset="1.27mm,1.27mm,1.27mm,1.27mm"/>
                </v:rect>
                <v:shape id="Text Box 115" o:spid="_x0000_s1343" type="#_x0000_t202" style="position:absolute;left:2070;top:2758;width:6761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" filled="f" stroked="f" strokeweight="1pt">
                  <v:stroke miterlimit="4"/>
                  <v:textbox inset=".59653mm,.59653mm,.59653mm,.59653mm">
                    <w:txbxContent>
                      <w:p w14:paraId="4C3A2CE1" w14:textId="77777777" w:rsidR="00151F9E" w:rsidRPr="006D3343" w:rsidRDefault="00151F9E" w:rsidP="0022358C">
                        <w:pPr>
                          <w:pStyle w:val="NormalWeb"/>
                          <w:overflowPunct w:val="0"/>
                          <w:spacing w:before="0" w:beforeAutospacing="0" w:after="0" w:afterAutospacing="0"/>
                          <w:rPr>
                            <w:b/>
                            <w:sz w:val="28"/>
                            <w:szCs w:val="28"/>
                          </w:rPr>
                        </w:pPr>
                        <w:r w:rsidRPr="006202C0">
                          <w:rPr>
                            <w:rFonts w:asciiTheme="minorHAnsi" w:hAnsi="Calibri" w:cstheme="minorBidi"/>
                            <w:b/>
                            <w:color w:val="000000"/>
                            <w:sz w:val="28"/>
                            <w:szCs w:val="28"/>
                          </w:rPr>
                          <w:t>STRATEŠKO UPRAVLJANJE PROCESOM REFORME JAVNE UPRAVE I FINANSIJSKA ODRŽIVOST</w:t>
                        </w:r>
                      </w:p>
                    </w:txbxContent>
                  </v:textbox>
                </v:shape>
                <v:shape id="TextBox 52" o:spid="_x0000_s1344" type="#_x0000_t202" style="position:absolute;left:2242;width:276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" filled="f" stroked="f" strokeweight="1pt">
                  <v:stroke miterlimit="4"/>
                  <v:textbox inset="1.27mm,0,1.27mm,0">
                    <w:txbxContent>
                      <w:p w14:paraId="6ED89F68" w14:textId="77777777" w:rsidR="00151F9E" w:rsidRPr="00616CF6" w:rsidRDefault="00151F9E" w:rsidP="0022358C">
                        <w:pPr>
                          <w:pStyle w:val="NormalWeb"/>
                          <w:overflowPunct w:val="0"/>
                          <w:spacing w:before="0" w:beforeAutospacing="0" w:after="0" w:afterAutospacing="0"/>
                        </w:pPr>
                        <w:r w:rsidRPr="006D3343">
                          <w:rPr>
                            <w:rFonts w:asciiTheme="minorHAnsi" w:hAnsi="Calibri" w:cstheme="minorBidi"/>
                            <w:b/>
                            <w:color w:val="000000"/>
                            <w:sz w:val="28"/>
                            <w:szCs w:val="28"/>
                          </w:rPr>
                          <w:t xml:space="preserve">REZULTATI: POSEBAN </w:t>
                        </w:r>
                        <w:proofErr w:type="gramStart"/>
                        <w:r w:rsidRPr="006D3343">
                          <w:rPr>
                            <w:rFonts w:asciiTheme="minorHAnsi" w:hAnsi="Calibri" w:cstheme="minorBidi"/>
                            <w:b/>
                            <w:color w:val="000000"/>
                            <w:sz w:val="28"/>
                            <w:szCs w:val="28"/>
                          </w:rPr>
                          <w:t xml:space="preserve">CILJ </w:t>
                        </w:r>
                        <w:r w:rsidRPr="006D3343">
                          <w:rPr>
                            <w:rFonts w:asciiTheme="minorHAnsi" w:hAnsi="Calibri" w:cstheme="minorBidi"/>
                            <w:color w:val="000000"/>
                            <w:sz w:val="28"/>
                            <w:szCs w:val="28"/>
                          </w:rPr>
                          <w:t xml:space="preserve"> </w:t>
                        </w:r>
                        <w:r w:rsidRPr="006D3343">
                          <w:rPr>
                            <w:rFonts w:asciiTheme="minorHAnsi" w:hAnsi="Calibri" w:cstheme="minorBidi"/>
                            <w:b/>
                            <w:color w:val="000000"/>
                            <w:sz w:val="28"/>
                            <w:szCs w:val="28"/>
                          </w:rPr>
                          <w:t>4.</w:t>
                        </w:r>
                        <w:r>
                          <w:rPr>
                            <w:rFonts w:asciiTheme="minorHAnsi" w:hAnsi="Calibri" w:cstheme="minorBidi"/>
                            <w:b/>
                            <w:color w:val="000000"/>
                            <w:sz w:val="28"/>
                            <w:szCs w:val="28"/>
                          </w:rPr>
                          <w:t>7</w:t>
                        </w:r>
                        <w:proofErr w:type="gramEnd"/>
                        <w:r w:rsidRPr="00616CF6">
                          <w:rPr>
                            <w:rFonts w:asciiTheme="minorHAnsi" w:hAnsi="Calibri" w:cstheme="minorBidi"/>
                            <w:color w:val="000000"/>
                          </w:rPr>
                          <w:t xml:space="preserve">   </w:t>
                        </w:r>
                        <w:r>
                          <w:rPr>
                            <w:rFonts w:asciiTheme="minorHAnsi" w:hAnsi="Calibri" w:cstheme="minorBidi"/>
                            <w:color w:val="000000"/>
                          </w:rPr>
                          <w:t xml:space="preserve">               </w:t>
                        </w:r>
                        <w:r w:rsidRPr="00616CF6">
                          <w:rPr>
                            <w:rFonts w:asciiTheme="minorHAnsi" w:hAnsi="Calibri" w:cstheme="minorBidi"/>
                            <w:color w:val="000000"/>
                          </w:rPr>
                          <w:t xml:space="preserve"> </w:t>
                        </w:r>
                        <w:r w:rsidRPr="00A73C76">
                          <w:rPr>
                            <w:rFonts w:asciiTheme="minorHAnsi" w:hAnsi="Calibri" w:cstheme="minorBidi"/>
                            <w:color w:val="FFFFFF" w:themeColor="background1"/>
                          </w:rPr>
                          <w:t>Napredak po ciljevima</w:t>
                        </w:r>
                      </w:p>
                    </w:txbxContent>
                  </v:textbox>
                </v:shape>
                <v:shape id="Graphic 18" o:spid="_x0000_s1345" type="#_x0000_t75" alt="Bullseye" style="position:absolute;left:64008;top:862;width:370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">
                  <v:imagedata r:id="rId47" o:title="Bullseye"/>
                  <v:path arrowok="t"/>
                </v:shape>
                <v:shape id="Shape" o:spid="_x0000_s1346" style="position:absolute;left:67027;top:603;width:2286;height:4356;rotation:180;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" path="m,l12796,10804,,21600r8832,l21600,10819,8832,,,xe" fillcolor="#f2475b" stroked="f" strokeweight="1pt">
                  <v:fill color2="#f2475b" rotate="t" colors="0 #f2475b;.5 #9f1d5b;.5 #f2475b" focus="100%" type="gradient"/>
                  <v:stroke miterlimit="4" joinstyle="miter"/>
                  <v:path arrowok="t" o:extrusionok="f" o:connecttype="custom" o:connectlocs="114300,217805;114300,217805;114300,217805;114300,217805" o:connectangles="0,90,180,270"/>
                </v:shape>
                <w10:wrap anchorx="page"/>
              </v:group>
            </w:pict>
          </mc:Fallback>
        </mc:AlternateContent>
      </w:r>
    </w:p>
    <w:p w14:paraId="45675314" w14:textId="5B45E524" w:rsidR="006202C0" w:rsidRPr="001B7D72" w:rsidRDefault="006202C0" w:rsidP="00584452">
      <w:pPr>
        <w:jc w:val="both"/>
        <w:rPr>
          <w:rFonts w:asciiTheme="majorHAnsi" w:hAnsiTheme="majorHAnsi"/>
        </w:rPr>
      </w:pPr>
    </w:p>
    <w:p w14:paraId="32202DB1" w14:textId="23747E15" w:rsidR="006202C0" w:rsidRPr="001B7D72" w:rsidRDefault="00D54459" w:rsidP="00584452">
      <w:pPr>
        <w:jc w:val="both"/>
        <w:rPr>
          <w:rFonts w:asciiTheme="majorHAnsi" w:hAnsiTheme="majorHAnsi"/>
        </w:rPr>
      </w:pPr>
      <w:r w:rsidRPr="001B7D72">
        <w:rPr>
          <w:rFonts w:asciiTheme="majorHAnsi" w:hAnsiTheme="majorHAnsi"/>
          <w:noProof/>
          <w:lang w:val="en-US"/>
        </w:rPr>
        <w:drawing>
          <wp:anchor distT="0" distB="0" distL="114300" distR="114300" simplePos="0" relativeHeight="251762688" behindDoc="1" locked="0" layoutInCell="1" allowOverlap="1" wp14:anchorId="69B8A4D6" wp14:editId="4F053EA8">
            <wp:simplePos x="0" y="0"/>
            <wp:positionH relativeFrom="margin">
              <wp:posOffset>4532630</wp:posOffset>
            </wp:positionH>
            <wp:positionV relativeFrom="paragraph">
              <wp:posOffset>219710</wp:posOffset>
            </wp:positionV>
            <wp:extent cx="2482215" cy="1676400"/>
            <wp:effectExtent l="0" t="0" r="0" b="0"/>
            <wp:wrapSquare wrapText="bothSides"/>
            <wp:docPr id="1577" name="Picture 1577" descr="C:\Users\matija.medojevic\Desktop\menadzmen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ija.medojevic\Desktop\menadzment_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82215" cy="1676400"/>
                    </a:xfrm>
                    <a:prstGeom prst="rect">
                      <a:avLst/>
                    </a:prstGeom>
                    <a:noFill/>
                    <a:ln>
                      <a:noFill/>
                    </a:ln>
                  </pic:spPr>
                </pic:pic>
              </a:graphicData>
            </a:graphic>
          </wp:anchor>
        </w:drawing>
      </w:r>
    </w:p>
    <w:p w14:paraId="6539B5D5" w14:textId="5114DE59" w:rsidR="00584452" w:rsidRPr="008F7972" w:rsidRDefault="00584452" w:rsidP="00584452">
      <w:pPr>
        <w:jc w:val="both"/>
      </w:pPr>
      <w:r w:rsidRPr="008F7972">
        <w:t xml:space="preserve">Strateško upravljanje procesom reforme javne uprave odvija se planiranom dinamikom. </w:t>
      </w:r>
      <w:r w:rsidRPr="008F7972">
        <w:rPr>
          <w:b/>
        </w:rPr>
        <w:t>Ministarstvo javne uprave</w:t>
      </w:r>
      <w:r w:rsidRPr="008F7972">
        <w:t xml:space="preserve"> koordinira procesom reforme, te priprema godišnje i polugodišnje izvještaje o realizaciji Akcionog plana za sprovođenje Startegije reforme javne uprave. </w:t>
      </w:r>
    </w:p>
    <w:p w14:paraId="22B273EF" w14:textId="027A2013" w:rsidR="00302F23" w:rsidRPr="008F7972" w:rsidRDefault="00584452" w:rsidP="004D20D1">
      <w:pPr>
        <w:tabs>
          <w:tab w:val="left" w:pos="2775"/>
        </w:tabs>
        <w:jc w:val="both"/>
      </w:pPr>
      <w:r w:rsidRPr="008F7972">
        <w:t xml:space="preserve">U tom smislu, Ministarstvo javne uprave sprovelo je proces kontinuiranog prikupljanja podataka, te u skladu sa ustaljenom vremenskom dinamikom započela pripremu Izvještaja o realizaciji Akcionog plana za sprovođenje Startegije reforme javne uprave za 2019. godine. </w:t>
      </w:r>
    </w:p>
    <w:p w14:paraId="5DB4D750" w14:textId="77777777" w:rsidR="007A5DFC" w:rsidRDefault="00D54459" w:rsidP="00DF1C5C">
      <w:pPr>
        <w:jc w:val="both"/>
      </w:pPr>
      <w:r w:rsidRPr="008F7972">
        <w:rPr>
          <w:noProof/>
          <w:lang w:val="en-US"/>
        </w:rPr>
        <mc:AlternateContent>
          <mc:Choice Requires="wpg">
            <w:drawing>
              <wp:anchor distT="0" distB="0" distL="114300" distR="114300" simplePos="0" relativeHeight="252420096" behindDoc="0" locked="0" layoutInCell="1" allowOverlap="1" wp14:anchorId="0B46472A" wp14:editId="17F749EA">
                <wp:simplePos x="0" y="0"/>
                <wp:positionH relativeFrom="margin">
                  <wp:align>right</wp:align>
                </wp:positionH>
                <wp:positionV relativeFrom="paragraph">
                  <wp:posOffset>159385</wp:posOffset>
                </wp:positionV>
                <wp:extent cx="2295525" cy="3295650"/>
                <wp:effectExtent l="0" t="0" r="0" b="0"/>
                <wp:wrapSquare wrapText="bothSides"/>
                <wp:docPr id="2040" name="Group 1"/>
                <wp:cNvGraphicFramePr/>
                <a:graphic xmlns:a="http://schemas.openxmlformats.org/drawingml/2006/main">
                  <a:graphicData uri="http://schemas.microsoft.com/office/word/2010/wordprocessingGroup">
                    <wpg:wgp>
                      <wpg:cNvGrpSpPr/>
                      <wpg:grpSpPr>
                        <a:xfrm>
                          <a:off x="0" y="0"/>
                          <a:ext cx="2295525" cy="3295650"/>
                          <a:chOff x="0" y="0"/>
                          <a:chExt cx="2143126" cy="3134006"/>
                        </a:xfrm>
                      </wpg:grpSpPr>
                      <wpg:grpSp>
                        <wpg:cNvPr id="2041" name="Group 2041"/>
                        <wpg:cNvGrpSpPr/>
                        <wpg:grpSpPr>
                          <a:xfrm>
                            <a:off x="0" y="0"/>
                            <a:ext cx="2086450" cy="3134006"/>
                            <a:chOff x="0" y="0"/>
                            <a:chExt cx="2086450" cy="3134006"/>
                          </a:xfrm>
                        </wpg:grpSpPr>
                        <wpg:grpSp>
                          <wpg:cNvPr id="2042" name="Group 2042"/>
                          <wpg:cNvGrpSpPr/>
                          <wpg:grpSpPr>
                            <a:xfrm>
                              <a:off x="0" y="0"/>
                              <a:ext cx="2086450" cy="3134006"/>
                              <a:chOff x="0" y="0"/>
                              <a:chExt cx="2086450" cy="3134006"/>
                            </a:xfrm>
                          </wpg:grpSpPr>
                          <wpg:grpSp>
                            <wpg:cNvPr id="2043" name="Group 2043"/>
                            <wpg:cNvGrpSpPr/>
                            <wpg:grpSpPr>
                              <a:xfrm>
                                <a:off x="304799" y="0"/>
                                <a:ext cx="1781651" cy="2857500"/>
                                <a:chOff x="304799" y="0"/>
                                <a:chExt cx="1781651" cy="2857500"/>
                              </a:xfrm>
                            </wpg:grpSpPr>
                            <wpg:grpSp>
                              <wpg:cNvPr id="2044" name="Group 2044"/>
                              <wpg:cNvGrpSpPr/>
                              <wpg:grpSpPr>
                                <a:xfrm>
                                  <a:off x="304799" y="0"/>
                                  <a:ext cx="1781651" cy="2857500"/>
                                  <a:chOff x="304799" y="0"/>
                                  <a:chExt cx="1781651" cy="2857500"/>
                                </a:xfrm>
                              </wpg:grpSpPr>
                              <wpg:grpSp>
                                <wpg:cNvPr id="2045" name="Group 2045"/>
                                <wpg:cNvGrpSpPr/>
                                <wpg:grpSpPr>
                                  <a:xfrm>
                                    <a:off x="304799" y="0"/>
                                    <a:ext cx="1678911" cy="2857500"/>
                                    <a:chOff x="304799" y="0"/>
                                    <a:chExt cx="2279886" cy="4348786"/>
                                  </a:xfrm>
                                </wpg:grpSpPr>
                                <wps:wsp>
                                  <wps:cNvPr id="2046" name="Rectangle 2046"/>
                                  <wps:cNvSpPr/>
                                  <wps:spPr>
                                    <a:xfrm>
                                      <a:off x="304799" y="0"/>
                                      <a:ext cx="2276476" cy="1276350"/>
                                    </a:xfrm>
                                    <a:prstGeom prst="rect">
                                      <a:avLst/>
                                    </a:prstGeom>
                                    <a:solidFill>
                                      <a:srgbClr val="E7E6E6">
                                        <a:lumMod val="75000"/>
                                        <a:alpha val="85000"/>
                                      </a:srgbClr>
                                    </a:solidFill>
                                    <a:ln w="3175" cap="flat" cmpd="sng" algn="ctr">
                                      <a:solidFill>
                                        <a:srgbClr val="2B426C">
                                          <a:alpha val="2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47" name="Rectangle 2047"/>
                                  <wps:cNvSpPr/>
                                  <wps:spPr>
                                    <a:xfrm>
                                      <a:off x="317735" y="1310311"/>
                                      <a:ext cx="2266950" cy="3038475"/>
                                    </a:xfrm>
                                    <a:prstGeom prst="rect">
                                      <a:avLst/>
                                    </a:prstGeom>
                                    <a:solidFill>
                                      <a:srgbClr val="00B2C4">
                                        <a:alpha val="85000"/>
                                      </a:srgbClr>
                                    </a:solidFill>
                                    <a:ln w="3175" cap="flat" cmpd="sng" algn="ctr">
                                      <a:solidFill>
                                        <a:srgbClr val="2E9E9B">
                                          <a:alpha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20" name="Graphic 64" descr="Checkmark"/>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xdr="http://schemas.openxmlformats.org/drawingml/2006/spreadsheetDrawing" xmlns:w="http://schemas.openxmlformats.org/wordprocessingml/2006/main" xmlns:w10="urn:schemas-microsoft-com:office:word" xmlns:v="urn:schemas-microsoft-com:vml" xmlns:o="urn:schemas-microsoft-com:office:office" r:embed="rId101"/>
                                      </a:ext>
                                    </a:extLst>
                                  </a:blip>
                                  <a:stretch>
                                    <a:fillRect/>
                                  </a:stretch>
                                </pic:blipFill>
                                <pic:spPr>
                                  <a:xfrm>
                                    <a:off x="323850" y="857251"/>
                                    <a:ext cx="161925" cy="161925"/>
                                  </a:xfrm>
                                  <a:prstGeom prst="rect">
                                    <a:avLst/>
                                  </a:prstGeom>
                                </pic:spPr>
                              </pic:pic>
                              <wpg:grpSp>
                                <wpg:cNvPr id="321" name="Group 321"/>
                                <wpg:cNvGrpSpPr/>
                                <wpg:grpSpPr>
                                  <a:xfrm>
                                    <a:off x="333374" y="28576"/>
                                    <a:ext cx="1628775" cy="314326"/>
                                    <a:chOff x="333374" y="28576"/>
                                    <a:chExt cx="1628775" cy="314326"/>
                                  </a:xfrm>
                                </wpg:grpSpPr>
                                <wps:wsp>
                                  <wps:cNvPr id="322" name="TextBox 16"/>
                                  <wps:cNvSpPr txBox="1"/>
                                  <wps:spPr>
                                    <a:xfrm>
                                      <a:off x="361949" y="95251"/>
                                      <a:ext cx="1562100" cy="230830"/>
                                    </a:xfrm>
                                    <a:prstGeom prst="rect">
                                      <a:avLst/>
                                    </a:prstGeom>
                                    <a:noFill/>
                                  </wps:spPr>
                                  <wps:txbx>
                                    <w:txbxContent>
                                      <w:p w14:paraId="54FDCE1F" w14:textId="77777777" w:rsidR="00151F9E" w:rsidRDefault="00151F9E" w:rsidP="00D54459">
                                        <w:pPr>
                                          <w:pStyle w:val="NormalWeb"/>
                                          <w:spacing w:before="0" w:beforeAutospacing="0" w:after="0" w:afterAutospacing="0"/>
                                          <w:jc w:val="center"/>
                                        </w:pPr>
                                        <w:r>
                                          <w:rPr>
                                            <w:rFonts w:asciiTheme="minorHAnsi" w:hAnsi="Calibri" w:cstheme="minorBidi"/>
                                            <w:color w:val="FFFFFF" w:themeColor="background1"/>
                                            <w:sz w:val="22"/>
                                            <w:szCs w:val="22"/>
                                            <w:lang w:val="en-IN"/>
                                          </w:rPr>
                                          <w:t>CILJ 4.7</w:t>
                                        </w:r>
                                      </w:p>
                                    </w:txbxContent>
                                  </wps:txbx>
                                  <wps:bodyPr wrap="square" rtlCol="0">
                                    <a:noAutofit/>
                                  </wps:bodyPr>
                                </wps:wsp>
                                <wps:wsp>
                                  <wps:cNvPr id="323" name="Rectangle 323"/>
                                  <wps:cNvSpPr/>
                                  <wps:spPr>
                                    <a:xfrm>
                                      <a:off x="333374" y="28576"/>
                                      <a:ext cx="1628775" cy="314326"/>
                                    </a:xfrm>
                                    <a:prstGeom prst="rect">
                                      <a:avLst/>
                                    </a:prstGeom>
                                    <a:solidFill>
                                      <a:sysClr val="window" lastClr="FFFFFF">
                                        <a:alpha val="31000"/>
                                      </a:sysClr>
                                    </a:solidFill>
                                    <a:ln w="12700" cap="flat" cmpd="sng" algn="ctr">
                                      <a:noFill/>
                                      <a:prstDash val="solid"/>
                                      <a:miter lim="800000"/>
                                    </a:ln>
                                    <a:effectLst/>
                                  </wps:spPr>
                                  <wps:bodyPr wrap="square" rtlCol="0" anchor="ctr"/>
                                </wps:wsp>
                              </wpg:grpSp>
                              <wps:wsp>
                                <wps:cNvPr id="324" name="TextBox 33"/>
                                <wps:cNvSpPr txBox="1"/>
                                <wps:spPr>
                                  <a:xfrm>
                                    <a:off x="485775" y="809626"/>
                                    <a:ext cx="1600675" cy="249392"/>
                                  </a:xfrm>
                                  <a:prstGeom prst="rect">
                                    <a:avLst/>
                                  </a:prstGeom>
                                  <a:noFill/>
                                </wps:spPr>
                                <wps:txbx>
                                  <w:txbxContent>
                                    <w:p w14:paraId="59E17E40" w14:textId="77777777" w:rsidR="00151F9E" w:rsidRDefault="00151F9E" w:rsidP="00D54459">
                                      <w:pPr>
                                        <w:pStyle w:val="NormalWeb"/>
                                        <w:spacing w:before="0" w:beforeAutospacing="0" w:after="0" w:afterAutospacing="0"/>
                                      </w:pPr>
                                      <w:r>
                                        <w:rPr>
                                          <w:rFonts w:asciiTheme="minorHAnsi" w:hAnsi="Calibri" w:cstheme="minorBidi"/>
                                          <w:color w:val="FFFFFF" w:themeColor="background1"/>
                                          <w:sz w:val="22"/>
                                          <w:szCs w:val="22"/>
                                          <w:lang w:val="en-IN"/>
                                        </w:rPr>
                                        <w:t>Broj ciljeva : 1</w:t>
                                      </w:r>
                                    </w:p>
                                  </w:txbxContent>
                                </wps:txbx>
                                <wps:bodyPr wrap="square" rtlCol="0">
                                  <a:spAutoFit/>
                                </wps:bodyPr>
                              </wps:wsp>
                              <wps:wsp>
                                <wps:cNvPr id="325" name="TextBox 33"/>
                                <wps:cNvSpPr txBox="1"/>
                                <wps:spPr>
                                  <a:xfrm>
                                    <a:off x="476250" y="1000126"/>
                                    <a:ext cx="1486256" cy="396732"/>
                                  </a:xfrm>
                                  <a:prstGeom prst="rect">
                                    <a:avLst/>
                                  </a:prstGeom>
                                  <a:noFill/>
                                </wps:spPr>
                                <wps:txbx>
                                  <w:txbxContent>
                                    <w:p w14:paraId="57F4DDA9" w14:textId="77777777" w:rsidR="00151F9E" w:rsidRDefault="00151F9E" w:rsidP="00D54459">
                                      <w:pPr>
                                        <w:pStyle w:val="NormalWeb"/>
                                        <w:spacing w:before="0" w:beforeAutospacing="0" w:after="0" w:afterAutospacing="0"/>
                                      </w:pPr>
                                      <w:r>
                                        <w:rPr>
                                          <w:rFonts w:asciiTheme="minorHAnsi" w:hAnsi="Calibri" w:cstheme="minorBidi"/>
                                          <w:color w:val="FFFFFF" w:themeColor="background1"/>
                                          <w:sz w:val="21"/>
                                          <w:szCs w:val="21"/>
                                          <w:lang w:val="en-IN"/>
                                        </w:rPr>
                                        <w:t xml:space="preserve">Posmatrani broj </w:t>
                                      </w:r>
                                    </w:p>
                                    <w:p w14:paraId="67E880B9" w14:textId="77777777" w:rsidR="00151F9E" w:rsidRDefault="00151F9E" w:rsidP="00D54459">
                                      <w:pPr>
                                        <w:pStyle w:val="NormalWeb"/>
                                        <w:spacing w:before="0" w:beforeAutospacing="0" w:after="0" w:afterAutospacing="0"/>
                                      </w:pPr>
                                      <w:r>
                                        <w:rPr>
                                          <w:rFonts w:asciiTheme="minorHAnsi" w:hAnsi="Calibri" w:cstheme="minorBidi"/>
                                          <w:color w:val="FFFFFF" w:themeColor="background1"/>
                                          <w:sz w:val="21"/>
                                          <w:szCs w:val="21"/>
                                          <w:lang w:val="en-IN"/>
                                        </w:rPr>
                                        <w:t>podaktivnosti : 13</w:t>
                                      </w:r>
                                    </w:p>
                                  </w:txbxContent>
                                </wps:txbx>
                                <wps:bodyPr wrap="square" rtlCol="0">
                                  <a:spAutoFit/>
                                </wps:bodyPr>
                              </wps:wsp>
                              <pic:pic xmlns:pic="http://schemas.openxmlformats.org/drawingml/2006/picture">
                                <pic:nvPicPr>
                                  <pic:cNvPr id="326" name="Graphic 64" descr="Checkmark"/>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xdr="http://schemas.openxmlformats.org/drawingml/2006/spreadsheetDrawing" xmlns:w="http://schemas.openxmlformats.org/wordprocessingml/2006/main" xmlns:w10="urn:schemas-microsoft-com:office:word" xmlns:v="urn:schemas-microsoft-com:vml" xmlns:o="urn:schemas-microsoft-com:office:office" r:embed="rId101"/>
                                      </a:ext>
                                    </a:extLst>
                                  </a:blip>
                                  <a:stretch>
                                    <a:fillRect/>
                                  </a:stretch>
                                </pic:blipFill>
                                <pic:spPr>
                                  <a:xfrm>
                                    <a:off x="333376" y="1066802"/>
                                    <a:ext cx="152400" cy="152400"/>
                                  </a:xfrm>
                                  <a:prstGeom prst="rect">
                                    <a:avLst/>
                                  </a:prstGeom>
                                </pic:spPr>
                              </pic:pic>
                            </wpg:grpSp>
                            <wps:wsp>
                              <wps:cNvPr id="327" name="Freeform 327"/>
                              <wps:cNvSpPr>
                                <a:spLocks/>
                              </wps:cNvSpPr>
                              <wps:spPr bwMode="auto">
                                <a:xfrm flipH="1">
                                  <a:off x="1157353" y="596666"/>
                                  <a:ext cx="6680" cy="8116"/>
                                </a:xfrm>
                                <a:custGeom>
                                  <a:avLst/>
                                  <a:gdLst>
                                    <a:gd name="T0" fmla="*/ 44 w 96"/>
                                    <a:gd name="T1" fmla="*/ 0 h 127"/>
                                    <a:gd name="T2" fmla="*/ 96 w 96"/>
                                    <a:gd name="T3" fmla="*/ 104 h 127"/>
                                    <a:gd name="T4" fmla="*/ 74 w 96"/>
                                    <a:gd name="T5" fmla="*/ 114 h 127"/>
                                    <a:gd name="T6" fmla="*/ 53 w 96"/>
                                    <a:gd name="T7" fmla="*/ 127 h 127"/>
                                    <a:gd name="T8" fmla="*/ 0 w 96"/>
                                    <a:gd name="T9" fmla="*/ 21 h 127"/>
                                    <a:gd name="T10" fmla="*/ 44 w 96"/>
                                    <a:gd name="T11" fmla="*/ 0 h 127"/>
                                  </a:gdLst>
                                  <a:ahLst/>
                                  <a:cxnLst>
                                    <a:cxn ang="0">
                                      <a:pos x="T0" y="T1"/>
                                    </a:cxn>
                                    <a:cxn ang="0">
                                      <a:pos x="T2" y="T3"/>
                                    </a:cxn>
                                    <a:cxn ang="0">
                                      <a:pos x="T4" y="T5"/>
                                    </a:cxn>
                                    <a:cxn ang="0">
                                      <a:pos x="T6" y="T7"/>
                                    </a:cxn>
                                    <a:cxn ang="0">
                                      <a:pos x="T8" y="T9"/>
                                    </a:cxn>
                                    <a:cxn ang="0">
                                      <a:pos x="T10" y="T11"/>
                                    </a:cxn>
                                  </a:cxnLst>
                                  <a:rect l="0" t="0" r="r" b="b"/>
                                  <a:pathLst>
                                    <a:path w="96" h="127">
                                      <a:moveTo>
                                        <a:pt x="44" y="0"/>
                                      </a:moveTo>
                                      <a:lnTo>
                                        <a:pt x="96" y="104"/>
                                      </a:lnTo>
                                      <a:lnTo>
                                        <a:pt x="74" y="114"/>
                                      </a:lnTo>
                                      <a:lnTo>
                                        <a:pt x="53" y="127"/>
                                      </a:lnTo>
                                      <a:lnTo>
                                        <a:pt x="0" y="21"/>
                                      </a:lnTo>
                                      <a:lnTo>
                                        <a:pt x="44" y="0"/>
                                      </a:lnTo>
                                      <a:close/>
                                    </a:path>
                                  </a:pathLst>
                                </a:custGeom>
                                <a:solidFill>
                                  <a:srgbClr val="5B9BD5"/>
                                </a:solidFill>
                                <a:ln w="0">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g:grpSp>
                          <wpg:graphicFrame>
                            <wpg:cNvPr id="328" name="Chart 328"/>
                            <wpg:cNvFrPr/>
                            <wpg:xfrm>
                              <a:off x="0" y="1581431"/>
                              <a:ext cx="1495425" cy="1552575"/>
                            </wpg:xfrm>
                            <a:graphic>
                              <a:graphicData uri="http://schemas.openxmlformats.org/drawingml/2006/chart">
                                <c:chart xmlns:c="http://schemas.openxmlformats.org/drawingml/2006/chart" xmlns:r="http://schemas.openxmlformats.org/officeDocument/2006/relationships" r:id="rId102"/>
                              </a:graphicData>
                            </a:graphic>
                          </wpg:graphicFrame>
                        </wpg:grpSp>
                        <pic:pic xmlns:pic="http://schemas.openxmlformats.org/drawingml/2006/picture">
                          <pic:nvPicPr>
                            <pic:cNvPr id="329" name="Picture 329" descr="C:\Users\zoran\Desktop\managment.png"/>
                            <pic:cNvPicPr/>
                          </pic:nvPicPr>
                          <pic:blipFill>
                            <a:blip r:embed="rId103">
                              <a:extLst>
                                <a:ext uri="{28A0092B-C50C-407E-A947-70E740481C1C}">
                                  <a14:useLocalDpi xmlns:a14="http://schemas.microsoft.com/office/drawing/2010/main" val="0"/>
                                </a:ext>
                              </a:extLst>
                            </a:blip>
                            <a:srcRect/>
                            <a:stretch>
                              <a:fillRect/>
                            </a:stretch>
                          </pic:blipFill>
                          <pic:spPr bwMode="auto">
                            <a:xfrm>
                              <a:off x="819150" y="247650"/>
                              <a:ext cx="657225" cy="657225"/>
                            </a:xfrm>
                            <a:prstGeom prst="rect">
                              <a:avLst/>
                            </a:prstGeom>
                            <a:noFill/>
                            <a:ln>
                              <a:noFill/>
                            </a:ln>
                          </pic:spPr>
                        </pic:pic>
                      </wpg:grpSp>
                      <wpg:graphicFrame>
                        <wpg:cNvPr id="330" name="Chart 330"/>
                        <wpg:cNvFrPr>
                          <a:graphicFrameLocks/>
                        </wpg:cNvFrPr>
                        <wpg:xfrm>
                          <a:off x="952500" y="1571625"/>
                          <a:ext cx="1190626" cy="1266825"/>
                        </wpg:xfrm>
                        <a:graphic>
                          <a:graphicData uri="http://schemas.openxmlformats.org/drawingml/2006/chart">
                            <c:chart xmlns:c="http://schemas.openxmlformats.org/drawingml/2006/chart" xmlns:r="http://schemas.openxmlformats.org/officeDocument/2006/relationships" r:id="rId104"/>
                          </a:graphicData>
                        </a:graphic>
                      </wpg:graphicFrame>
                    </wpg:wgp>
                  </a:graphicData>
                </a:graphic>
              </wp:anchor>
            </w:drawing>
          </mc:Choice>
          <mc:Fallback>
            <w:pict>
              <v:group w14:anchorId="0B46472A" id="_x0000_s1347" style="position:absolute;left:0;text-align:left;margin-left:129.55pt;margin-top:12.55pt;width:180.75pt;height:259.5pt;z-index:252420096;mso-position-horizontal:right;mso-position-horizontal-relative:margin" coordsize="21431,31340" o:gfxdata="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">
                <v:group id="Group 2041" o:spid="_x0000_s1348" style="position:absolute;width:20864;height:31340" coordsize="20864,3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group id="Group 2042" o:spid="_x0000_s1349" style="position:absolute;width:20864;height:31340" coordsize="20864,3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group id="Group 2043" o:spid="_x0000_s1350" style="position:absolute;left:3047;width:17817;height:28575" coordorigin="3047" coordsize="1781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group id="Group 2044" o:spid="_x0000_s1351" style="position:absolute;left:3047;width:17817;height:28575" coordorigin="3047" coordsize="1781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group id="Group 2045" o:spid="_x0000_s1352" style="position:absolute;left:3047;width:16790;height:28575" coordorigin="3047" coordsize="22798,4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rect id="Rectangle 2046" o:spid="_x0000_s1353" style="position:absolute;left:3047;width:22765;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" fillcolor="#afabab" strokecolor="#2b426c" strokeweight=".25pt">
                            <v:fill opacity="55769f"/>
                            <v:stroke opacity="13107f"/>
                          </v:rect>
                          <v:rect id="Rectangle 2047" o:spid="_x0000_s1354" style="position:absolute;left:3177;top:13103;width:22669;height:3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" fillcolor="#00b2c4" strokecolor="#2e9e9b" strokeweight=".25pt">
                            <v:fill opacity="55769f"/>
                            <v:stroke opacity="32896f"/>
                          </v:rect>
                        </v:group>
                        <v:shape id="Graphic 64" o:spid="_x0000_s1355" type="#_x0000_t75" alt="Checkmark" style="position:absolute;left:3238;top:8572;width:161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">
                          <v:imagedata r:id="rId54" o:title="Checkmark"/>
                          <v:path arrowok="t"/>
                        </v:shape>
                        <v:group id="Group 321" o:spid="_x0000_s1356" style="position:absolute;left:3333;top:285;width:16288;height:3144" coordorigin="3333,285" coordsize="16287,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TextBox 16" o:spid="_x0000_s1357" type="#_x0000_t202" style="position:absolute;left:3619;top:952;width:15621;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54FDCE1F" w14:textId="77777777" w:rsidR="00151F9E" w:rsidRDefault="00151F9E" w:rsidP="00D54459">
                                  <w:pPr>
                                    <w:pStyle w:val="NormalWeb"/>
                                    <w:spacing w:before="0" w:beforeAutospacing="0" w:after="0" w:afterAutospacing="0"/>
                                    <w:jc w:val="center"/>
                                  </w:pPr>
                                  <w:r>
                                    <w:rPr>
                                      <w:rFonts w:asciiTheme="minorHAnsi" w:hAnsi="Calibri" w:cstheme="minorBidi"/>
                                      <w:color w:val="FFFFFF" w:themeColor="background1"/>
                                      <w:sz w:val="22"/>
                                      <w:szCs w:val="22"/>
                                      <w:lang w:val="en-IN"/>
                                    </w:rPr>
                                    <w:t>CILJ 4.7</w:t>
                                  </w:r>
                                </w:p>
                              </w:txbxContent>
                            </v:textbox>
                          </v:shape>
                          <v:rect id="Rectangle 323" o:spid="_x0000_s1358" style="position:absolute;left:3333;top:285;width:16288;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" fillcolor="window" stroked="f" strokeweight="1pt">
                            <v:fill opacity="20303f"/>
                          </v:rect>
                        </v:group>
                        <v:shape id="TextBox 33" o:spid="_x0000_s1359" type="#_x0000_t202" style="position:absolute;left:4857;top:8096;width:1600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" filled="f" stroked="f">
                          <v:textbox style="mso-fit-shape-to-text:t">
                            <w:txbxContent>
                              <w:p w14:paraId="59E17E40" w14:textId="77777777" w:rsidR="00151F9E" w:rsidRDefault="00151F9E" w:rsidP="00D54459">
                                <w:pPr>
                                  <w:pStyle w:val="NormalWeb"/>
                                  <w:spacing w:before="0" w:beforeAutospacing="0" w:after="0" w:afterAutospacing="0"/>
                                </w:pPr>
                                <w:r>
                                  <w:rPr>
                                    <w:rFonts w:asciiTheme="minorHAnsi" w:hAnsi="Calibri" w:cstheme="minorBidi"/>
                                    <w:color w:val="FFFFFF" w:themeColor="background1"/>
                                    <w:sz w:val="22"/>
                                    <w:szCs w:val="22"/>
                                    <w:lang w:val="en-IN"/>
                                  </w:rPr>
                                  <w:t>Broj ciljeva : 1</w:t>
                                </w:r>
                              </w:p>
                            </w:txbxContent>
                          </v:textbox>
                        </v:shape>
                        <v:shape id="TextBox 33" o:spid="_x0000_s1360" type="#_x0000_t202" style="position:absolute;left:4762;top:10001;width:14863;height:3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PgwwAAANwAAAAPAAAAZHJzL2Rvd25yZXYueG1sRI9Pa8JA&#10;FMTvBb/D8gRvdaNi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aNIj4MMAAADcAAAADwAA&#10;AAAAAAAAAAAAAAAHAgAAZHJzL2Rvd25yZXYueG1sUEsFBgAAAAADAAMAtwAAAPcCAAAAAA==&#10;" filled="f" stroked="f">
                          <v:textbox style="mso-fit-shape-to-text:t">
                            <w:txbxContent>
                              <w:p w14:paraId="57F4DDA9" w14:textId="77777777" w:rsidR="00151F9E" w:rsidRDefault="00151F9E" w:rsidP="00D54459">
                                <w:pPr>
                                  <w:pStyle w:val="NormalWeb"/>
                                  <w:spacing w:before="0" w:beforeAutospacing="0" w:after="0" w:afterAutospacing="0"/>
                                </w:pPr>
                                <w:r>
                                  <w:rPr>
                                    <w:rFonts w:asciiTheme="minorHAnsi" w:hAnsi="Calibri" w:cstheme="minorBidi"/>
                                    <w:color w:val="FFFFFF" w:themeColor="background1"/>
                                    <w:sz w:val="21"/>
                                    <w:szCs w:val="21"/>
                                    <w:lang w:val="en-IN"/>
                                  </w:rPr>
                                  <w:t xml:space="preserve">Posmatrani broj </w:t>
                                </w:r>
                              </w:p>
                              <w:p w14:paraId="67E880B9" w14:textId="77777777" w:rsidR="00151F9E" w:rsidRDefault="00151F9E" w:rsidP="00D54459">
                                <w:pPr>
                                  <w:pStyle w:val="NormalWeb"/>
                                  <w:spacing w:before="0" w:beforeAutospacing="0" w:after="0" w:afterAutospacing="0"/>
                                </w:pPr>
                                <w:r>
                                  <w:rPr>
                                    <w:rFonts w:asciiTheme="minorHAnsi" w:hAnsi="Calibri" w:cstheme="minorBidi"/>
                                    <w:color w:val="FFFFFF" w:themeColor="background1"/>
                                    <w:sz w:val="21"/>
                                    <w:szCs w:val="21"/>
                                    <w:lang w:val="en-IN"/>
                                  </w:rPr>
                                  <w:t>podaktivnosti : 13</w:t>
                                </w:r>
                              </w:p>
                            </w:txbxContent>
                          </v:textbox>
                        </v:shape>
                        <v:shape id="Graphic 64" o:spid="_x0000_s1361" type="#_x0000_t75" alt="Checkmark" style="position:absolute;left:3333;top:10668;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">
                          <v:imagedata r:id="rId54" o:title="Checkmark"/>
                          <v:path arrowok="t"/>
                        </v:shape>
                      </v:group>
                      <v:shape id="Freeform 327" o:spid="_x0000_s1362" style="position:absolute;left:11573;top:5966;width:67;height:81;flip:x;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" path="m44,l96,104,74,114,53,127,,21,44,xe" fillcolor="#5b9bd5" strokecolor="window" strokeweight="0">
                        <v:path arrowok="t" o:connecttype="custom" o:connectlocs="3062,0;6680,6646;5149,7285;3688,8116;0,1342;3062,0" o:connectangles="0,0,0,0,0,0"/>
                      </v:shape>
                    </v:group>
                    <v:shape id="Chart 328" o:spid="_x0000_s1363" type="#_x0000_t75" style="position:absolute;left:3528;top:16811;width:8765;height:10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">
                      <v:imagedata r:id="rId105" o:title=""/>
                      <o:lock v:ext="edit" aspectratio="f"/>
                    </v:shape>
                  </v:group>
                  <v:shape id="Picture 329" o:spid="_x0000_s1364" type="#_x0000_t75" style="position:absolute;left:8191;top:2476;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">
                    <v:imagedata r:id="rId106" o:title="managment"/>
                  </v:shape>
                </v:group>
                <v:shape id="Chart 330" o:spid="_x0000_s1365" type="#_x0000_t75" style="position:absolute;left:12179;top:16811;width:8081;height:9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">
                  <v:imagedata r:id="rId107" o:title=""/>
                  <o:lock v:ext="edit" aspectratio="f"/>
                </v:shape>
                <w10:wrap type="square" anchorx="margin"/>
              </v:group>
            </w:pict>
          </mc:Fallback>
        </mc:AlternateContent>
      </w:r>
      <w:r w:rsidR="00584452" w:rsidRPr="008F7972">
        <w:t xml:space="preserve">Dakle, zahvaljujući prethodno uspostavljenom sistemu koordinacije, te uspostavljanju </w:t>
      </w:r>
      <w:r w:rsidR="00584452" w:rsidRPr="008F7972">
        <w:rPr>
          <w:b/>
        </w:rPr>
        <w:t>Međuresorskog operativnog tima</w:t>
      </w:r>
      <w:r w:rsidR="00584452" w:rsidRPr="008F7972">
        <w:t xml:space="preserve"> koji funkcioniše u punom kapacitetu, Direkcija za praćenje i upravljanje procesom reforme javne uprave Ministarstva javne uprave dobila je kvalitetne podatke čijom analizom je napravljen presjek, te je jasna dinamika realizacije obaveza predviđenih za 2019. godinu. </w:t>
      </w:r>
      <w:r w:rsidR="007A5DFC">
        <w:t>U toku 2019. godine Tim je održao 3 sasatanka.</w:t>
      </w:r>
    </w:p>
    <w:p w14:paraId="2D0D262E" w14:textId="38BBB75C" w:rsidR="00584452" w:rsidRPr="008F7972" w:rsidRDefault="00DF1C5C" w:rsidP="00DF1C5C">
      <w:pPr>
        <w:jc w:val="both"/>
      </w:pPr>
      <w:r w:rsidRPr="0064736C">
        <w:rPr>
          <w:b/>
        </w:rPr>
        <w:t>Savjet za reformu javne uprave</w:t>
      </w:r>
      <w:r w:rsidRPr="008F7972">
        <w:t xml:space="preserve"> prati rad Operativnog tima, kroz izvještaj koji je razmatran na sjednici Savjeta</w:t>
      </w:r>
      <w:r>
        <w:t xml:space="preserve"> </w:t>
      </w:r>
      <w:r w:rsidRPr="008F7972">
        <w:rPr>
          <w:rStyle w:val="FootnoteReference"/>
        </w:rPr>
        <w:footnoteReference w:id="52"/>
      </w:r>
      <w:r>
        <w:t xml:space="preserve">.  </w:t>
      </w:r>
    </w:p>
    <w:p w14:paraId="17617957" w14:textId="77777777" w:rsidR="005751E2" w:rsidRPr="008F7972" w:rsidRDefault="00584452" w:rsidP="004D20D1">
      <w:pPr>
        <w:tabs>
          <w:tab w:val="left" w:pos="2775"/>
        </w:tabs>
        <w:jc w:val="both"/>
      </w:pPr>
      <w:r w:rsidRPr="008F7972">
        <w:t>Uz to, započete se aktivnosti na uspostavljanju informatičke podrške za sprovođenje monitoring, i to preko Portala za evropske integracije Generalnog sekretarijata Vlade Crne Gore, tačnije modula za praćenje strategija, programa i akcionih planova. U tom pogledu, na navedenom portalu unijet je Akcioni plan, te je organizovana obuka za članove Međuresorskog operativnog tima na temu dostavljanja podataka preko istog. Takođe, uz podršku SIGMA/OECD Ministarstvo javne uprave organizovalo je dvodnev</w:t>
      </w:r>
      <w:r w:rsidR="00302F23" w:rsidRPr="008F7972">
        <w:t>n</w:t>
      </w:r>
      <w:r w:rsidRPr="008F7972">
        <w:t xml:space="preserve">u radionica za članove </w:t>
      </w:r>
      <w:r w:rsidRPr="0064736C">
        <w:rPr>
          <w:b/>
        </w:rPr>
        <w:t>Operativnog tima</w:t>
      </w:r>
      <w:r w:rsidRPr="008F7972">
        <w:t xml:space="preserve"> na temu kvalitetnijeg prikupljanja podataka, uspostavljanja novih mehanizama rada, te sprovođenja procesa</w:t>
      </w:r>
      <w:r w:rsidR="00302F23" w:rsidRPr="008F7972">
        <w:t xml:space="preserve"> eksterne</w:t>
      </w:r>
      <w:r w:rsidRPr="008F7972">
        <w:t xml:space="preserve"> evaluacije Strategije reforme javne uprave 2016-2020. godina.</w:t>
      </w:r>
      <w:r w:rsidR="00302F23" w:rsidRPr="008F7972">
        <w:t xml:space="preserve"> </w:t>
      </w:r>
    </w:p>
    <w:p w14:paraId="472A5A52" w14:textId="1178B528" w:rsidR="00C01E02" w:rsidRPr="008F7972" w:rsidRDefault="00302F23" w:rsidP="004D20D1">
      <w:pPr>
        <w:tabs>
          <w:tab w:val="left" w:pos="2775"/>
        </w:tabs>
        <w:jc w:val="both"/>
      </w:pPr>
      <w:r w:rsidRPr="00A5672E">
        <w:rPr>
          <w:b/>
        </w:rPr>
        <w:t>Kada je riječ o procesu evaluacije Startegije reforme javne uprave 2016-2020</w:t>
      </w:r>
      <w:r w:rsidRPr="008F7972">
        <w:t xml:space="preserve">., u izvještajnom periodu na sjednici Savjeta reforme javne uprave razmatrana je usmena informacija o pripreminim aktivnostima na sorovođenju evaluacije Startegije reforme javne uprave 2016-2020. Godina. U tom pravcu, Ministarstvo javne uprave je sačinilo Plan evaluacije, te je u toku sprovođenje evaluacioni proces. Ova aktivnost biće realizovana do kraja maja2020. godine. </w:t>
      </w:r>
    </w:p>
    <w:p w14:paraId="7D4519AC" w14:textId="0C64BA84" w:rsidR="00DF1C5C" w:rsidRDefault="00584452" w:rsidP="00DF1C5C">
      <w:pPr>
        <w:jc w:val="both"/>
      </w:pPr>
      <w:r w:rsidRPr="00A5672E">
        <w:rPr>
          <w:b/>
        </w:rPr>
        <w:t>Savjet za reformu</w:t>
      </w:r>
      <w:r w:rsidR="00302F23" w:rsidRPr="00A5672E">
        <w:rPr>
          <w:b/>
        </w:rPr>
        <w:t xml:space="preserve"> je u toku 2019 godine održao dvije sjednice</w:t>
      </w:r>
      <w:r w:rsidR="00302F23" w:rsidRPr="008F7972">
        <w:t xml:space="preserve">. Takođe, </w:t>
      </w:r>
      <w:r w:rsidRPr="008F7972">
        <w:t>unaprije</w:t>
      </w:r>
      <w:r w:rsidR="00302F23" w:rsidRPr="008F7972">
        <w:t xml:space="preserve">đen je sadržaj </w:t>
      </w:r>
      <w:r w:rsidRPr="008F7972">
        <w:t xml:space="preserve"> Izvještaj</w:t>
      </w:r>
      <w:r w:rsidR="00302F23" w:rsidRPr="008F7972">
        <w:t>a</w:t>
      </w:r>
      <w:r w:rsidRPr="008F7972">
        <w:t xml:space="preserve"> sa sjednica na način </w:t>
      </w:r>
      <w:r w:rsidR="00CF32A8" w:rsidRPr="008F7972">
        <w:t xml:space="preserve">što se </w:t>
      </w:r>
      <w:r w:rsidRPr="008F7972">
        <w:t>u istim unose izdvojena mišljenja članova Savjeta, kako bi članovi Vlade imali širu sliku  u vezi sa odlukama koje se na sjednic</w:t>
      </w:r>
      <w:r w:rsidR="00DF1C5C">
        <w:t xml:space="preserve">i Savjeta donose. </w:t>
      </w:r>
    </w:p>
    <w:p w14:paraId="0F540890" w14:textId="6C418CCD" w:rsidR="00DF1C5C" w:rsidRDefault="00DF1C5C" w:rsidP="00DF1C5C">
      <w:pPr>
        <w:jc w:val="both"/>
      </w:pPr>
    </w:p>
    <w:p w14:paraId="29C377D4" w14:textId="77777777" w:rsidR="00DF1C5C" w:rsidRPr="00DF1C5C" w:rsidRDefault="00DF1C5C" w:rsidP="00DF1C5C">
      <w:pPr>
        <w:jc w:val="both"/>
      </w:pPr>
    </w:p>
    <w:p w14:paraId="6815ADD4" w14:textId="42F7BA69" w:rsidR="00D54459" w:rsidRDefault="00D54459" w:rsidP="00584452">
      <w:pPr>
        <w:spacing w:after="0" w:line="240" w:lineRule="auto"/>
        <w:rPr>
          <w:rFonts w:asciiTheme="majorHAnsi" w:hAnsiTheme="majorHAnsi" w:cs="Times New Roman"/>
          <w:lang w:eastAsia="en-GB"/>
        </w:rPr>
      </w:pPr>
    </w:p>
    <w:p w14:paraId="34B728A9" w14:textId="77777777" w:rsidR="00D54459" w:rsidRPr="001B7D72" w:rsidRDefault="00D54459" w:rsidP="00584452">
      <w:pPr>
        <w:spacing w:after="0" w:line="240" w:lineRule="auto"/>
        <w:rPr>
          <w:rFonts w:asciiTheme="majorHAnsi" w:hAnsiTheme="majorHAnsi" w:cs="Times New Roman"/>
          <w:lang w:eastAsia="en-GB"/>
        </w:rPr>
      </w:pPr>
    </w:p>
    <w:tbl>
      <w:tblPr>
        <w:tblpPr w:leftFromText="180" w:rightFromText="180" w:vertAnchor="text" w:horzAnchor="margin" w:tblpY="94"/>
        <w:tblW w:w="10002" w:type="dxa"/>
        <w:tblBorders>
          <w:top w:val="single" w:sz="4" w:space="0" w:color="auto"/>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710"/>
        <w:gridCol w:w="2973"/>
        <w:gridCol w:w="1962"/>
        <w:gridCol w:w="1347"/>
        <w:gridCol w:w="1084"/>
        <w:gridCol w:w="1887"/>
        <w:gridCol w:w="39"/>
      </w:tblGrid>
      <w:tr w:rsidR="00DF1C5C" w:rsidRPr="001B7D72" w14:paraId="11F8F422" w14:textId="77777777" w:rsidTr="00DF1C5C">
        <w:trPr>
          <w:gridAfter w:val="1"/>
          <w:wAfter w:w="39" w:type="dxa"/>
          <w:trHeight w:val="855"/>
        </w:trPr>
        <w:tc>
          <w:tcPr>
            <w:tcW w:w="710" w:type="dxa"/>
            <w:tcBorders>
              <w:top w:val="nil"/>
              <w:right w:val="single" w:sz="4" w:space="0" w:color="FFFFFF" w:themeColor="background1"/>
            </w:tcBorders>
            <w:shd w:val="clear" w:color="auto" w:fill="4EB7A3"/>
          </w:tcPr>
          <w:p w14:paraId="07B5F507" w14:textId="77777777" w:rsidR="00DF1C5C" w:rsidRPr="001B7D72" w:rsidRDefault="00DF1C5C" w:rsidP="00F30670">
            <w:pPr>
              <w:spacing w:after="0" w:line="240" w:lineRule="auto"/>
              <w:jc w:val="center"/>
              <w:rPr>
                <w:rFonts w:asciiTheme="majorHAnsi" w:eastAsia="Times New Roman" w:hAnsiTheme="majorHAnsi" w:cs="Times New Roman"/>
                <w:color w:val="FFFFFF" w:themeColor="background1"/>
                <w:sz w:val="18"/>
                <w:szCs w:val="18"/>
                <w:lang w:eastAsia="en-GB"/>
              </w:rPr>
            </w:pPr>
          </w:p>
        </w:tc>
        <w:tc>
          <w:tcPr>
            <w:tcW w:w="2973" w:type="dxa"/>
            <w:tcBorders>
              <w:top w:val="nil"/>
              <w:right w:val="single" w:sz="4" w:space="0" w:color="FFFFFF" w:themeColor="background1"/>
            </w:tcBorders>
            <w:shd w:val="clear" w:color="auto" w:fill="4EB7A3"/>
          </w:tcPr>
          <w:p w14:paraId="6A85B46E" w14:textId="77777777" w:rsidR="00DF1C5C" w:rsidRPr="001B7D72" w:rsidRDefault="00DF1C5C" w:rsidP="00F30670">
            <w:pPr>
              <w:spacing w:after="0" w:line="240" w:lineRule="auto"/>
              <w:jc w:val="center"/>
              <w:rPr>
                <w:rFonts w:asciiTheme="majorHAnsi" w:eastAsia="Times New Roman" w:hAnsiTheme="majorHAnsi" w:cs="Times New Roman"/>
                <w:color w:val="FFFFFF" w:themeColor="background1"/>
                <w:sz w:val="18"/>
                <w:szCs w:val="18"/>
                <w:lang w:eastAsia="en-GB"/>
              </w:rPr>
            </w:pPr>
            <w:r w:rsidRPr="001B7D72">
              <w:rPr>
                <w:rFonts w:asciiTheme="majorHAnsi" w:eastAsia="Times New Roman" w:hAnsiTheme="majorHAnsi" w:cs="Times New Roman"/>
                <w:color w:val="FFFFFF" w:themeColor="background1"/>
                <w:sz w:val="18"/>
                <w:szCs w:val="18"/>
                <w:lang w:eastAsia="en-GB"/>
              </w:rPr>
              <w:t>NAZIV INDIKATORA</w:t>
            </w:r>
          </w:p>
        </w:tc>
        <w:tc>
          <w:tcPr>
            <w:tcW w:w="1962" w:type="dxa"/>
            <w:tcBorders>
              <w:top w:val="nil"/>
              <w:left w:val="single" w:sz="4" w:space="0" w:color="FFFFFF" w:themeColor="background1"/>
              <w:right w:val="single" w:sz="4" w:space="0" w:color="FFFFFF" w:themeColor="background1"/>
            </w:tcBorders>
            <w:shd w:val="clear" w:color="auto" w:fill="4EB7A3"/>
          </w:tcPr>
          <w:p w14:paraId="2667CFB8" w14:textId="77777777" w:rsidR="00DF1C5C" w:rsidRPr="001B7D72" w:rsidRDefault="00DF1C5C" w:rsidP="00F30670">
            <w:pPr>
              <w:spacing w:after="0" w:line="240" w:lineRule="auto"/>
              <w:jc w:val="center"/>
              <w:rPr>
                <w:rFonts w:asciiTheme="majorHAnsi" w:eastAsia="Times New Roman" w:hAnsiTheme="majorHAnsi" w:cs="Times New Roman"/>
                <w:color w:val="FFFFFF" w:themeColor="background1"/>
                <w:sz w:val="18"/>
                <w:szCs w:val="18"/>
                <w:lang w:eastAsia="en-GB"/>
              </w:rPr>
            </w:pPr>
            <w:r w:rsidRPr="001B7D72">
              <w:rPr>
                <w:rFonts w:asciiTheme="majorHAnsi" w:eastAsia="Times New Roman" w:hAnsiTheme="majorHAnsi" w:cs="Times New Roman"/>
                <w:color w:val="FFFFFF" w:themeColor="background1"/>
                <w:sz w:val="18"/>
                <w:szCs w:val="18"/>
                <w:lang w:eastAsia="en-GB"/>
              </w:rPr>
              <w:t>POLAZNA VRIJEDNOST</w:t>
            </w:r>
          </w:p>
        </w:tc>
        <w:tc>
          <w:tcPr>
            <w:tcW w:w="1347" w:type="dxa"/>
            <w:tcBorders>
              <w:top w:val="nil"/>
              <w:left w:val="single" w:sz="4" w:space="0" w:color="FFFFFF" w:themeColor="background1"/>
              <w:right w:val="single" w:sz="4" w:space="0" w:color="FFFFFF" w:themeColor="background1"/>
            </w:tcBorders>
            <w:shd w:val="clear" w:color="auto" w:fill="4EB7A3"/>
            <w:noWrap/>
          </w:tcPr>
          <w:p w14:paraId="77988947" w14:textId="3D68E7DC" w:rsidR="00DF1C5C" w:rsidRPr="001B7D72" w:rsidRDefault="00DF1C5C" w:rsidP="00674275">
            <w:pPr>
              <w:spacing w:after="0" w:line="240" w:lineRule="auto"/>
              <w:jc w:val="center"/>
              <w:rPr>
                <w:rFonts w:asciiTheme="majorHAnsi" w:eastAsia="Times New Roman" w:hAnsiTheme="majorHAnsi" w:cs="Times New Roman"/>
                <w:color w:val="FFFFFF" w:themeColor="background1"/>
                <w:sz w:val="18"/>
                <w:szCs w:val="18"/>
                <w:lang w:eastAsia="en-GB"/>
              </w:rPr>
            </w:pPr>
            <w:r w:rsidRPr="001B7D72">
              <w:rPr>
                <w:rFonts w:asciiTheme="majorHAnsi" w:eastAsia="Times New Roman" w:hAnsiTheme="majorHAnsi" w:cs="Times New Roman"/>
                <w:color w:val="FFFFFF" w:themeColor="background1"/>
                <w:sz w:val="18"/>
                <w:szCs w:val="18"/>
                <w:lang w:eastAsia="en-GB"/>
              </w:rPr>
              <w:t>OSTVARENA VRIJEDNOST INDIKATORA U 2019. GODINI</w:t>
            </w:r>
          </w:p>
        </w:tc>
        <w:tc>
          <w:tcPr>
            <w:tcW w:w="1084" w:type="dxa"/>
            <w:tcBorders>
              <w:top w:val="nil"/>
              <w:left w:val="single" w:sz="4" w:space="0" w:color="FFFFFF" w:themeColor="background1"/>
              <w:right w:val="single" w:sz="4" w:space="0" w:color="FFFFFF" w:themeColor="background1"/>
            </w:tcBorders>
            <w:shd w:val="clear" w:color="auto" w:fill="4EB7A3"/>
            <w:noWrap/>
          </w:tcPr>
          <w:p w14:paraId="31D754EA" w14:textId="77777777" w:rsidR="00DF1C5C" w:rsidRPr="001B7D72" w:rsidRDefault="00DF1C5C" w:rsidP="00F30670">
            <w:pPr>
              <w:spacing w:after="0" w:line="240" w:lineRule="auto"/>
              <w:rPr>
                <w:rFonts w:asciiTheme="majorHAnsi" w:eastAsia="Times New Roman" w:hAnsiTheme="majorHAnsi" w:cs="Times New Roman"/>
                <w:color w:val="FFFFFF" w:themeColor="background1"/>
                <w:sz w:val="18"/>
                <w:szCs w:val="18"/>
                <w:lang w:eastAsia="en-GB"/>
              </w:rPr>
            </w:pPr>
            <w:r w:rsidRPr="001B7D72">
              <w:rPr>
                <w:rFonts w:asciiTheme="majorHAnsi" w:eastAsia="Times New Roman" w:hAnsiTheme="majorHAnsi" w:cs="Times New Roman"/>
                <w:color w:val="FFFFFF" w:themeColor="background1"/>
                <w:sz w:val="18"/>
                <w:szCs w:val="18"/>
                <w:lang w:eastAsia="en-GB"/>
              </w:rPr>
              <w:t>TREND</w:t>
            </w:r>
          </w:p>
        </w:tc>
        <w:tc>
          <w:tcPr>
            <w:tcW w:w="1887" w:type="dxa"/>
            <w:tcBorders>
              <w:top w:val="nil"/>
              <w:left w:val="single" w:sz="4" w:space="0" w:color="FFFFFF" w:themeColor="background1"/>
            </w:tcBorders>
            <w:shd w:val="clear" w:color="auto" w:fill="4EB7A3"/>
          </w:tcPr>
          <w:p w14:paraId="60074543" w14:textId="77777777" w:rsidR="00DF1C5C" w:rsidRPr="001B7D72" w:rsidRDefault="00DF1C5C" w:rsidP="00F30670">
            <w:pPr>
              <w:spacing w:after="0" w:line="240" w:lineRule="auto"/>
              <w:jc w:val="center"/>
              <w:rPr>
                <w:rFonts w:asciiTheme="majorHAnsi" w:eastAsia="Times New Roman" w:hAnsiTheme="majorHAnsi" w:cs="Times New Roman"/>
                <w:color w:val="FFFFFF" w:themeColor="background1"/>
                <w:sz w:val="18"/>
                <w:szCs w:val="18"/>
                <w:lang w:eastAsia="en-GB"/>
              </w:rPr>
            </w:pPr>
            <w:r w:rsidRPr="001B7D72">
              <w:rPr>
                <w:rFonts w:asciiTheme="majorHAnsi" w:eastAsia="Times New Roman" w:hAnsiTheme="majorHAnsi" w:cs="Times New Roman"/>
                <w:color w:val="FFFFFF" w:themeColor="background1"/>
                <w:sz w:val="18"/>
                <w:szCs w:val="18"/>
                <w:lang w:eastAsia="en-GB"/>
              </w:rPr>
              <w:t>CILJANA VRIJEDNOST U 2020. GODINI</w:t>
            </w:r>
          </w:p>
        </w:tc>
      </w:tr>
      <w:tr w:rsidR="00DF1C5C" w:rsidRPr="001B7D72" w14:paraId="79B6447A" w14:textId="77777777" w:rsidTr="00DF1C5C">
        <w:trPr>
          <w:trHeight w:val="787"/>
        </w:trPr>
        <w:tc>
          <w:tcPr>
            <w:tcW w:w="710" w:type="dxa"/>
            <w:shd w:val="clear" w:color="auto" w:fill="auto"/>
          </w:tcPr>
          <w:p w14:paraId="16BA7932" w14:textId="77777777" w:rsidR="00DF1C5C" w:rsidRPr="001B7D72" w:rsidRDefault="00DF1C5C" w:rsidP="00F30670">
            <w:pPr>
              <w:spacing w:after="0" w:line="240" w:lineRule="auto"/>
              <w:rPr>
                <w:rFonts w:asciiTheme="majorHAnsi" w:eastAsia="Times New Roman" w:hAnsiTheme="majorHAnsi" w:cs="Times New Roman"/>
                <w:color w:val="000000"/>
                <w:sz w:val="18"/>
                <w:szCs w:val="18"/>
                <w:lang w:eastAsia="en-GB"/>
              </w:rPr>
            </w:pPr>
            <w:r w:rsidRPr="001B7D72">
              <w:rPr>
                <w:rFonts w:asciiTheme="majorHAnsi" w:eastAsia="Times New Roman" w:hAnsiTheme="majorHAnsi" w:cs="Times New Roman"/>
                <w:color w:val="000000"/>
                <w:sz w:val="18"/>
                <w:szCs w:val="18"/>
                <w:lang w:eastAsia="en-GB"/>
              </w:rPr>
              <w:t>51</w:t>
            </w:r>
          </w:p>
        </w:tc>
        <w:tc>
          <w:tcPr>
            <w:tcW w:w="2973" w:type="dxa"/>
            <w:shd w:val="clear" w:color="auto" w:fill="auto"/>
            <w:vAlign w:val="center"/>
            <w:hideMark/>
          </w:tcPr>
          <w:p w14:paraId="0AC83986" w14:textId="77777777" w:rsidR="00DF1C5C" w:rsidRPr="001B7D72" w:rsidRDefault="00DF1C5C" w:rsidP="00F30670">
            <w:pPr>
              <w:spacing w:after="0" w:line="240" w:lineRule="auto"/>
              <w:rPr>
                <w:rFonts w:asciiTheme="majorHAnsi" w:eastAsia="Times New Roman" w:hAnsiTheme="majorHAnsi" w:cs="Times New Roman"/>
                <w:color w:val="000000"/>
                <w:sz w:val="18"/>
                <w:szCs w:val="18"/>
                <w:lang w:eastAsia="en-GB"/>
              </w:rPr>
            </w:pPr>
            <w:r w:rsidRPr="001B7D72">
              <w:rPr>
                <w:rFonts w:asciiTheme="majorHAnsi" w:eastAsia="Times New Roman" w:hAnsiTheme="majorHAnsi" w:cs="Times New Roman"/>
                <w:color w:val="000000"/>
                <w:sz w:val="18"/>
                <w:szCs w:val="18"/>
                <w:lang w:eastAsia="en-GB"/>
              </w:rPr>
              <w:t>Procenat ciljanih vrijednosti Strategije 2016-2020 dostignutih za 2017. i 2020. godinu</w:t>
            </w:r>
          </w:p>
        </w:tc>
        <w:tc>
          <w:tcPr>
            <w:tcW w:w="1962" w:type="dxa"/>
            <w:shd w:val="clear" w:color="auto" w:fill="auto"/>
            <w:vAlign w:val="bottom"/>
            <w:hideMark/>
          </w:tcPr>
          <w:p w14:paraId="3E5392A9" w14:textId="77777777" w:rsidR="00DF1C5C" w:rsidRPr="001B7D72" w:rsidRDefault="00DF1C5C" w:rsidP="00F30670">
            <w:pPr>
              <w:spacing w:after="0" w:line="240" w:lineRule="auto"/>
              <w:jc w:val="center"/>
              <w:rPr>
                <w:rFonts w:asciiTheme="majorHAnsi" w:eastAsia="Times New Roman" w:hAnsiTheme="majorHAnsi" w:cs="Times New Roman"/>
                <w:sz w:val="18"/>
                <w:szCs w:val="18"/>
                <w:lang w:eastAsia="en-GB"/>
              </w:rPr>
            </w:pPr>
            <w:r w:rsidRPr="001B7D72">
              <w:rPr>
                <w:rFonts w:asciiTheme="majorHAnsi" w:eastAsia="Times New Roman" w:hAnsiTheme="majorHAnsi" w:cs="Times New Roman"/>
                <w:sz w:val="18"/>
                <w:szCs w:val="18"/>
                <w:lang w:eastAsia="en-GB"/>
              </w:rPr>
              <w:t>2016:38,9%</w:t>
            </w:r>
            <w:r w:rsidRPr="001B7D72">
              <w:rPr>
                <w:rFonts w:asciiTheme="majorHAnsi" w:eastAsia="Times New Roman" w:hAnsiTheme="majorHAnsi" w:cs="Times New Roman"/>
                <w:sz w:val="18"/>
                <w:szCs w:val="18"/>
                <w:lang w:eastAsia="en-GB"/>
              </w:rPr>
              <w:br/>
              <w:t>2017 : 43,14%</w:t>
            </w:r>
          </w:p>
          <w:p w14:paraId="272E3417" w14:textId="77777777" w:rsidR="00DF1C5C" w:rsidRPr="001B7D72" w:rsidRDefault="00DF1C5C" w:rsidP="00F30670">
            <w:pPr>
              <w:spacing w:after="0" w:line="240" w:lineRule="auto"/>
              <w:jc w:val="center"/>
              <w:rPr>
                <w:rFonts w:asciiTheme="majorHAnsi" w:eastAsia="Times New Roman" w:hAnsiTheme="majorHAnsi" w:cs="Times New Roman"/>
                <w:color w:val="000000"/>
                <w:sz w:val="18"/>
                <w:szCs w:val="18"/>
                <w:lang w:eastAsia="en-GB"/>
              </w:rPr>
            </w:pPr>
            <w:r w:rsidRPr="001B7D72">
              <w:rPr>
                <w:rFonts w:asciiTheme="majorHAnsi" w:eastAsia="Times New Roman" w:hAnsiTheme="majorHAnsi" w:cs="Times New Roman"/>
                <w:sz w:val="18"/>
                <w:szCs w:val="18"/>
                <w:lang w:eastAsia="en-GB"/>
              </w:rPr>
              <w:t>2018: 56,86 %</w:t>
            </w:r>
            <w:r w:rsidRPr="001B7D72">
              <w:rPr>
                <w:rFonts w:asciiTheme="majorHAnsi" w:eastAsia="Times New Roman" w:hAnsiTheme="majorHAnsi" w:cs="Times New Roman"/>
                <w:color w:val="000000"/>
                <w:sz w:val="18"/>
                <w:szCs w:val="18"/>
                <w:lang w:eastAsia="en-GB"/>
              </w:rPr>
              <w:br/>
            </w:r>
          </w:p>
        </w:tc>
        <w:tc>
          <w:tcPr>
            <w:tcW w:w="1347" w:type="dxa"/>
            <w:shd w:val="clear" w:color="auto" w:fill="auto"/>
            <w:noWrap/>
            <w:vAlign w:val="center"/>
            <w:hideMark/>
          </w:tcPr>
          <w:p w14:paraId="32910FE7" w14:textId="64E0B817" w:rsidR="00DF1C5C" w:rsidRPr="001B7D72" w:rsidRDefault="00DF1C5C" w:rsidP="00F30670">
            <w:pPr>
              <w:spacing w:after="0" w:line="240" w:lineRule="auto"/>
              <w:jc w:val="center"/>
              <w:rPr>
                <w:rFonts w:asciiTheme="majorHAnsi" w:eastAsia="Times New Roman" w:hAnsiTheme="majorHAnsi" w:cs="Times New Roman"/>
                <w:color w:val="FF0000"/>
                <w:sz w:val="18"/>
                <w:szCs w:val="18"/>
                <w:lang w:eastAsia="en-GB"/>
              </w:rPr>
            </w:pPr>
            <w:r w:rsidRPr="00D54459">
              <w:rPr>
                <w:rFonts w:asciiTheme="majorHAnsi" w:eastAsia="Times New Roman" w:hAnsiTheme="majorHAnsi" w:cs="Times New Roman"/>
                <w:sz w:val="18"/>
                <w:szCs w:val="18"/>
                <w:lang w:eastAsia="en-GB"/>
              </w:rPr>
              <w:t>47,73</w:t>
            </w:r>
            <w:r w:rsidRPr="001B7D72">
              <w:rPr>
                <w:rFonts w:asciiTheme="majorHAnsi" w:eastAsia="Times New Roman" w:hAnsiTheme="majorHAnsi" w:cs="Times New Roman"/>
                <w:sz w:val="18"/>
                <w:szCs w:val="18"/>
                <w:lang w:eastAsia="en-GB"/>
              </w:rPr>
              <w:t>%</w:t>
            </w:r>
          </w:p>
        </w:tc>
        <w:tc>
          <w:tcPr>
            <w:tcW w:w="1084" w:type="dxa"/>
            <w:shd w:val="clear" w:color="auto" w:fill="auto"/>
            <w:noWrap/>
            <w:vAlign w:val="bottom"/>
            <w:hideMark/>
          </w:tcPr>
          <w:p w14:paraId="021BD794" w14:textId="77777777" w:rsidR="00DF1C5C" w:rsidRPr="001B7D72" w:rsidRDefault="00DF1C5C" w:rsidP="00F30670">
            <w:pPr>
              <w:spacing w:after="0" w:line="240" w:lineRule="auto"/>
              <w:rPr>
                <w:rFonts w:asciiTheme="majorHAnsi" w:eastAsia="Times New Roman" w:hAnsiTheme="majorHAnsi" w:cs="Times New Roman"/>
                <w:color w:val="000000"/>
                <w:sz w:val="18"/>
                <w:szCs w:val="18"/>
                <w:lang w:eastAsia="en-GB"/>
              </w:rPr>
            </w:pPr>
            <w:r w:rsidRPr="001B7D72">
              <w:rPr>
                <w:rFonts w:asciiTheme="majorHAnsi" w:eastAsia="Times New Roman" w:hAnsiTheme="majorHAnsi" w:cs="Times New Roman"/>
                <w:noProof/>
                <w:color w:val="000000"/>
                <w:sz w:val="18"/>
                <w:szCs w:val="18"/>
                <w:lang w:val="en-US"/>
              </w:rPr>
              <w:drawing>
                <wp:anchor distT="0" distB="0" distL="114300" distR="114300" simplePos="0" relativeHeight="252461056" behindDoc="0" locked="0" layoutInCell="1" allowOverlap="1" wp14:anchorId="606DE571" wp14:editId="4D6C1182">
                  <wp:simplePos x="0" y="0"/>
                  <wp:positionH relativeFrom="column">
                    <wp:posOffset>44450</wp:posOffset>
                  </wp:positionH>
                  <wp:positionV relativeFrom="paragraph">
                    <wp:posOffset>114300</wp:posOffset>
                  </wp:positionV>
                  <wp:extent cx="466725" cy="466725"/>
                  <wp:effectExtent l="19050" t="0" r="9525" b="0"/>
                  <wp:wrapNone/>
                  <wp:docPr id="56" name="Picture 56" descr="icons8-Advance-50"/>
                  <wp:cNvGraphicFramePr/>
                  <a:graphic xmlns:a="http://schemas.openxmlformats.org/drawingml/2006/main">
                    <a:graphicData uri="http://schemas.openxmlformats.org/drawingml/2006/picture">
                      <pic:pic xmlns:pic="http://schemas.openxmlformats.org/drawingml/2006/picture">
                        <pic:nvPicPr>
                          <pic:cNvPr id="15" name="image19.png" descr="icons8-Advance-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416195">
                            <a:off x="0" y="0"/>
                            <a:ext cx="466725" cy="466725"/>
                          </a:xfrm>
                          <a:prstGeom prst="rect">
                            <a:avLst/>
                          </a:prstGeom>
                          <a:noFill/>
                          <a:extLst/>
                        </pic:spPr>
                      </pic:pic>
                    </a:graphicData>
                  </a:graphic>
                  <wp14:sizeRelH relativeFrom="margin">
                    <wp14:pctWidth>0</wp14:pctWidth>
                  </wp14:sizeRelH>
                  <wp14:sizeRelV relativeFrom="margin">
                    <wp14:pctHeight>0</wp14:pctHeight>
                  </wp14:sizeRelV>
                </wp:anchor>
              </w:drawing>
            </w:r>
            <w:r w:rsidRPr="001B7D72">
              <w:rPr>
                <w:rFonts w:asciiTheme="majorHAnsi" w:eastAsia="Times New Roman" w:hAnsiTheme="majorHAnsi" w:cs="Times New Roman"/>
                <w:color w:val="000000"/>
                <w:sz w:val="18"/>
                <w:szCs w:val="18"/>
                <w:lang w:eastAsia="en-GB"/>
              </w:rPr>
              <w:t> </w:t>
            </w:r>
          </w:p>
        </w:tc>
        <w:tc>
          <w:tcPr>
            <w:tcW w:w="1926" w:type="dxa"/>
            <w:gridSpan w:val="2"/>
            <w:shd w:val="clear" w:color="auto" w:fill="auto"/>
            <w:vAlign w:val="center"/>
            <w:hideMark/>
          </w:tcPr>
          <w:p w14:paraId="44653530" w14:textId="77777777" w:rsidR="00DF1C5C" w:rsidRPr="001B7D72" w:rsidRDefault="00DF1C5C" w:rsidP="00F30670">
            <w:pPr>
              <w:spacing w:after="0" w:line="240" w:lineRule="auto"/>
              <w:jc w:val="center"/>
              <w:rPr>
                <w:rFonts w:asciiTheme="majorHAnsi" w:eastAsia="Times New Roman" w:hAnsiTheme="majorHAnsi" w:cs="Times New Roman"/>
                <w:color w:val="333333"/>
                <w:sz w:val="18"/>
                <w:szCs w:val="18"/>
                <w:lang w:eastAsia="en-GB"/>
              </w:rPr>
            </w:pPr>
            <w:r w:rsidRPr="001B7D72">
              <w:rPr>
                <w:rFonts w:asciiTheme="majorHAnsi" w:eastAsia="Times New Roman" w:hAnsiTheme="majorHAnsi" w:cs="Times New Roman"/>
                <w:color w:val="585858"/>
                <w:sz w:val="18"/>
                <w:szCs w:val="18"/>
                <w:lang w:eastAsia="en-GB"/>
              </w:rPr>
              <w:t>90%</w:t>
            </w:r>
          </w:p>
        </w:tc>
      </w:tr>
    </w:tbl>
    <w:p w14:paraId="159D6866" w14:textId="1771C870" w:rsidR="00B01B2E" w:rsidRPr="001B7D72" w:rsidRDefault="00B01B2E" w:rsidP="00C01E02">
      <w:pPr>
        <w:jc w:val="both"/>
        <w:rPr>
          <w:rFonts w:asciiTheme="majorHAnsi" w:hAnsiTheme="majorHAnsi"/>
        </w:rPr>
      </w:pPr>
    </w:p>
    <w:p w14:paraId="46494D1B" w14:textId="1A9DBCB3" w:rsidR="00B01B2E" w:rsidRPr="001B7D72" w:rsidRDefault="00B01B2E" w:rsidP="00C01E02">
      <w:pPr>
        <w:jc w:val="both"/>
        <w:rPr>
          <w:rFonts w:asciiTheme="majorHAnsi" w:hAnsiTheme="majorHAnsi"/>
        </w:rPr>
      </w:pPr>
    </w:p>
    <w:p w14:paraId="4879FE6F" w14:textId="05E145CF" w:rsidR="00B01B2E" w:rsidRPr="001B7D72" w:rsidRDefault="00B01B2E" w:rsidP="00C01E02">
      <w:pPr>
        <w:jc w:val="both"/>
        <w:rPr>
          <w:rFonts w:asciiTheme="majorHAnsi" w:hAnsiTheme="majorHAnsi"/>
        </w:rPr>
      </w:pPr>
    </w:p>
    <w:p w14:paraId="695B6C3E" w14:textId="5CCBC7F6" w:rsidR="00B01B2E" w:rsidRPr="001B7D72" w:rsidRDefault="00B01B2E" w:rsidP="00C01E02">
      <w:pPr>
        <w:jc w:val="both"/>
        <w:rPr>
          <w:rFonts w:asciiTheme="majorHAnsi" w:hAnsiTheme="majorHAnsi"/>
        </w:rPr>
      </w:pPr>
    </w:p>
    <w:p w14:paraId="5AE14E0E" w14:textId="3D1E60EE" w:rsidR="00B01B2E" w:rsidRPr="001B7D72" w:rsidRDefault="00B01B2E" w:rsidP="00C01E02">
      <w:pPr>
        <w:jc w:val="both"/>
        <w:rPr>
          <w:rFonts w:asciiTheme="majorHAnsi" w:hAnsiTheme="majorHAnsi"/>
        </w:rPr>
      </w:pPr>
    </w:p>
    <w:p w14:paraId="497520FC" w14:textId="305CD56D" w:rsidR="00B01B2E" w:rsidRPr="001B7D72" w:rsidRDefault="00DF1C5C" w:rsidP="00C01E02">
      <w:pPr>
        <w:jc w:val="both"/>
        <w:rPr>
          <w:rFonts w:asciiTheme="majorHAnsi" w:hAnsiTheme="majorHAnsi"/>
        </w:rPr>
      </w:pPr>
      <w:r w:rsidRPr="001B7D72">
        <w:rPr>
          <w:rFonts w:asciiTheme="majorHAnsi" w:hAnsiTheme="majorHAnsi"/>
          <w:noProof/>
          <w:lang w:val="en-US"/>
        </w:rPr>
        <mc:AlternateContent>
          <mc:Choice Requires="wpg">
            <w:drawing>
              <wp:anchor distT="0" distB="0" distL="114300" distR="114300" simplePos="0" relativeHeight="252093440" behindDoc="0" locked="0" layoutInCell="1" allowOverlap="1" wp14:anchorId="01D8F5C4" wp14:editId="1E3601CE">
                <wp:simplePos x="0" y="0"/>
                <wp:positionH relativeFrom="margin">
                  <wp:align>center</wp:align>
                </wp:positionH>
                <wp:positionV relativeFrom="paragraph">
                  <wp:posOffset>44450</wp:posOffset>
                </wp:positionV>
                <wp:extent cx="5924550" cy="2992120"/>
                <wp:effectExtent l="0" t="38100" r="38100" b="17780"/>
                <wp:wrapSquare wrapText="bothSides"/>
                <wp:docPr id="1873" name="Group 20"/>
                <wp:cNvGraphicFramePr/>
                <a:graphic xmlns:a="http://schemas.openxmlformats.org/drawingml/2006/main">
                  <a:graphicData uri="http://schemas.microsoft.com/office/word/2010/wordprocessingGroup">
                    <wpg:wgp>
                      <wpg:cNvGrpSpPr/>
                      <wpg:grpSpPr>
                        <a:xfrm>
                          <a:off x="0" y="0"/>
                          <a:ext cx="5924550" cy="2992734"/>
                          <a:chOff x="0" y="-1909"/>
                          <a:chExt cx="5010571" cy="3033635"/>
                        </a:xfrm>
                      </wpg:grpSpPr>
                      <wpg:grpSp>
                        <wpg:cNvPr id="1874" name="Group 1874"/>
                        <wpg:cNvGrpSpPr/>
                        <wpg:grpSpPr>
                          <a:xfrm>
                            <a:off x="530810" y="-1909"/>
                            <a:ext cx="1981835" cy="1365610"/>
                            <a:chOff x="529798" y="-78248"/>
                            <a:chExt cx="1857375" cy="1917596"/>
                          </a:xfrm>
                        </wpg:grpSpPr>
                        <wps:wsp>
                          <wps:cNvPr id="1875" name="Rectangle: Rounded Corners 186">
                            <a:extLst>
                              <a:ext uri="{FF2B5EF4-FFF2-40B4-BE49-F238E27FC236}">
                                <a16:creationId xmlns:a16="http://schemas.microsoft.com/office/drawing/2014/main" id="{62B4800C-22D4-4930-AB7F-027B4DAD49ED}"/>
                              </a:ext>
                            </a:extLst>
                          </wps:cNvPr>
                          <wps:cNvSpPr/>
                          <wps:spPr>
                            <a:xfrm>
                              <a:off x="529798" y="237633"/>
                              <a:ext cx="1857375" cy="1601715"/>
                            </a:xfrm>
                            <a:prstGeom prst="roundRect">
                              <a:avLst>
                                <a:gd name="adj" fmla="val 14347"/>
                              </a:avLst>
                            </a:prstGeom>
                            <a:noFill/>
                            <a:ln w="19050" cap="flat" cmpd="sng" algn="ctr">
                              <a:solidFill>
                                <a:srgbClr val="4EB7A8"/>
                              </a:solidFill>
                              <a:prstDash val="solid"/>
                              <a:miter lim="800000"/>
                            </a:ln>
                            <a:effectLst/>
                          </wps:spPr>
                          <wps:txbx>
                            <w:txbxContent>
                              <w:p w14:paraId="07B1DEB6" w14:textId="77777777" w:rsidR="00151F9E" w:rsidRDefault="00151F9E" w:rsidP="00F7078A">
                                <w:pPr>
                                  <w:pStyle w:val="NormalWeb"/>
                                  <w:numPr>
                                    <w:ilvl w:val="0"/>
                                    <w:numId w:val="18"/>
                                  </w:numPr>
                                  <w:spacing w:before="0" w:beforeAutospacing="0" w:after="0" w:afterAutospacing="0" w:line="256" w:lineRule="auto"/>
                                  <w:ind w:left="142" w:hanging="97"/>
                                </w:pPr>
                                <w:r>
                                  <w:rPr>
                                    <w:rFonts w:ascii="Calibri" w:eastAsia="Calibri" w:hAnsi="Calibri"/>
                                    <w:color w:val="000000" w:themeColor="text1"/>
                                    <w:kern w:val="24"/>
                                    <w:sz w:val="20"/>
                                    <w:szCs w:val="20"/>
                                    <w:lang w:val="en-US"/>
                                  </w:rPr>
                                  <w:t> Nije uspostavljeno koriscenje IT sistema za praćenje procesa reforme javne uprave</w:t>
                                </w:r>
                              </w:p>
                              <w:p w14:paraId="4E3073F7" w14:textId="181C1081" w:rsidR="00151F9E" w:rsidRDefault="00151F9E" w:rsidP="007C7B7E">
                                <w:pPr>
                                  <w:pStyle w:val="NormalWeb"/>
                                  <w:spacing w:before="0" w:beforeAutospacing="0" w:after="0" w:afterAutospacing="0" w:line="256" w:lineRule="auto"/>
                                  <w:ind w:left="142" w:hanging="97"/>
                                </w:pPr>
                              </w:p>
                            </w:txbxContent>
                          </wps:txbx>
                          <wps:bodyPr lIns="0" tIns="0" rIns="0" bIns="0" rtlCol="0" anchor="t" anchorCtr="0"/>
                        </wps:wsp>
                        <wps:wsp>
                          <wps:cNvPr id="1876" name="Rectangle: Rounded Corners 187">
                            <a:extLst>
                              <a:ext uri="{FF2B5EF4-FFF2-40B4-BE49-F238E27FC236}">
                                <a16:creationId xmlns:a16="http://schemas.microsoft.com/office/drawing/2014/main" id="{194A3C6B-2BF7-463C-91F7-5708BC7FCC36}"/>
                              </a:ext>
                            </a:extLst>
                          </wps:cNvPr>
                          <wps:cNvSpPr/>
                          <wps:spPr>
                            <a:xfrm>
                              <a:off x="738199" y="-78248"/>
                              <a:ext cx="1449517" cy="420398"/>
                            </a:xfrm>
                            <a:prstGeom prst="roundRect">
                              <a:avLst>
                                <a:gd name="adj" fmla="val 50000"/>
                              </a:avLst>
                            </a:prstGeom>
                            <a:solidFill>
                              <a:srgbClr val="4EB7A8"/>
                            </a:solidFill>
                            <a:ln w="12700" cap="flat" cmpd="sng" algn="ctr">
                              <a:noFill/>
                              <a:prstDash val="solid"/>
                              <a:miter lim="800000"/>
                            </a:ln>
                            <a:effectLst/>
                          </wps:spPr>
                          <wps:txbx>
                            <w:txbxContent>
                              <w:p w14:paraId="33DDB43B" w14:textId="342894F0" w:rsidR="00151F9E" w:rsidRDefault="00151F9E" w:rsidP="00561F0F">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wps:txbx>
                          <wps:bodyPr lIns="0" tIns="0" rIns="0" bIns="0" rtlCol="0" anchor="ctr"/>
                        </wps:wsp>
                      </wpg:grpSp>
                      <wpg:grpSp>
                        <wpg:cNvPr id="1877" name="Group 1877"/>
                        <wpg:cNvGrpSpPr/>
                        <wpg:grpSpPr>
                          <a:xfrm>
                            <a:off x="2758097" y="-176"/>
                            <a:ext cx="1981835" cy="1363877"/>
                            <a:chOff x="2757888" y="-88472"/>
                            <a:chExt cx="1857375" cy="1915373"/>
                          </a:xfrm>
                        </wpg:grpSpPr>
                        <wps:wsp>
                          <wps:cNvPr id="1878" name="Rectangle: Rounded Corners 186">
                            <a:extLst>
                              <a:ext uri="{FF2B5EF4-FFF2-40B4-BE49-F238E27FC236}">
                                <a16:creationId xmlns:a16="http://schemas.microsoft.com/office/drawing/2014/main" id="{62B4800C-22D4-4930-AB7F-027B4DAD49ED}"/>
                              </a:ext>
                            </a:extLst>
                          </wps:cNvPr>
                          <wps:cNvSpPr/>
                          <wps:spPr>
                            <a:xfrm>
                              <a:off x="2757888" y="243650"/>
                              <a:ext cx="1857375" cy="1583251"/>
                            </a:xfrm>
                            <a:prstGeom prst="roundRect">
                              <a:avLst>
                                <a:gd name="adj" fmla="val 14347"/>
                              </a:avLst>
                            </a:prstGeom>
                            <a:solidFill>
                              <a:srgbClr val="E7E6E6"/>
                            </a:solidFill>
                            <a:ln w="19050" cap="flat" cmpd="sng" algn="ctr">
                              <a:solidFill>
                                <a:srgbClr val="4EB7A8"/>
                              </a:solidFill>
                              <a:prstDash val="solid"/>
                              <a:miter lim="800000"/>
                            </a:ln>
                            <a:effectLst/>
                          </wps:spPr>
                          <wps:txbx>
                            <w:txbxContent>
                              <w:p w14:paraId="5BC500A7" w14:textId="5996C66C" w:rsidR="00151F9E" w:rsidRPr="007C7B7E" w:rsidRDefault="00151F9E" w:rsidP="007C7B7E">
                                <w:pPr>
                                  <w:pStyle w:val="NormalWeb"/>
                                  <w:tabs>
                                    <w:tab w:val="left" w:pos="142"/>
                                  </w:tabs>
                                  <w:spacing w:before="0" w:beforeAutospacing="0" w:after="0" w:afterAutospacing="0" w:line="256" w:lineRule="auto"/>
                                  <w:rPr>
                                    <w:rFonts w:asciiTheme="minorHAnsi" w:eastAsia="Times New Roman" w:hAnsiTheme="minorHAnsi" w:cstheme="minorBidi"/>
                                    <w:color w:val="000000" w:themeColor="text1"/>
                                    <w:kern w:val="24"/>
                                    <w:sz w:val="20"/>
                                    <w:szCs w:val="20"/>
                                    <w:lang w:val="fr-FR"/>
                                  </w:rPr>
                                </w:pPr>
                                <w:r w:rsidRPr="007C7B7E">
                                  <w:rPr>
                                    <w:rFonts w:asciiTheme="minorHAnsi" w:eastAsia="Times New Roman" w:hAnsiTheme="minorHAnsi" w:cstheme="minorBidi"/>
                                    <w:color w:val="000000" w:themeColor="text1"/>
                                    <w:kern w:val="24"/>
                                    <w:sz w:val="20"/>
                                    <w:szCs w:val="20"/>
                                    <w:lang w:val="fr-FR"/>
                                  </w:rPr>
                                  <w:t>-</w:t>
                                </w:r>
                                <w:r w:rsidRPr="007C7B7E">
                                  <w:rPr>
                                    <w:rFonts w:asciiTheme="minorHAnsi" w:eastAsia="Times New Roman" w:hAnsiTheme="minorHAnsi" w:cstheme="minorBidi"/>
                                    <w:color w:val="000000" w:themeColor="text1"/>
                                    <w:kern w:val="24"/>
                                    <w:sz w:val="20"/>
                                    <w:szCs w:val="20"/>
                                    <w:lang w:val="fr-FR"/>
                                  </w:rPr>
                                  <w:tab/>
                                  <w:t xml:space="preserve">Proaktivnija uloga </w:t>
                                </w:r>
                                <w:r>
                                  <w:rPr>
                                    <w:rFonts w:asciiTheme="minorHAnsi" w:eastAsia="Times New Roman" w:hAnsiTheme="minorHAnsi" w:cstheme="minorBidi"/>
                                    <w:color w:val="000000" w:themeColor="text1"/>
                                    <w:kern w:val="24"/>
                                    <w:sz w:val="20"/>
                                    <w:szCs w:val="20"/>
                                    <w:lang w:val="fr-FR"/>
                                  </w:rPr>
                                  <w:t>Savjeta za reformu javne uprave u procesu reforme javne uprave i</w:t>
                                </w:r>
                                <w:r w:rsidRPr="007C7B7E">
                                  <w:rPr>
                                    <w:rFonts w:asciiTheme="minorHAnsi" w:eastAsia="Times New Roman" w:hAnsiTheme="minorHAnsi" w:cstheme="minorBidi"/>
                                    <w:color w:val="000000" w:themeColor="text1"/>
                                    <w:kern w:val="24"/>
                                    <w:sz w:val="20"/>
                                    <w:szCs w:val="20"/>
                                    <w:lang w:val="fr-FR"/>
                                  </w:rPr>
                                  <w:t xml:space="preserve"> Medjuresorskog tima za implementaciju AP</w:t>
                                </w:r>
                                <w:r>
                                  <w:rPr>
                                    <w:rFonts w:asciiTheme="minorHAnsi" w:eastAsia="Times New Roman" w:hAnsiTheme="minorHAnsi" w:cstheme="minorBidi"/>
                                    <w:color w:val="000000" w:themeColor="text1"/>
                                    <w:kern w:val="24"/>
                                    <w:sz w:val="20"/>
                                    <w:szCs w:val="20"/>
                                    <w:lang w:val="fr-FR"/>
                                  </w:rPr>
                                  <w:t xml:space="preserve"> i </w:t>
                                </w:r>
                              </w:p>
                            </w:txbxContent>
                          </wps:txbx>
                          <wps:bodyPr lIns="0" tIns="0" rIns="0" bIns="0" rtlCol="0" anchor="t" anchorCtr="0"/>
                        </wps:wsp>
                        <wps:wsp>
                          <wps:cNvPr id="1879" name="Rectangle: Rounded Corners 187">
                            <a:extLst>
                              <a:ext uri="{FF2B5EF4-FFF2-40B4-BE49-F238E27FC236}">
                                <a16:creationId xmlns:a16="http://schemas.microsoft.com/office/drawing/2014/main" id="{194A3C6B-2BF7-463C-91F7-5708BC7FCC36}"/>
                              </a:ext>
                            </a:extLst>
                          </wps:cNvPr>
                          <wps:cNvSpPr/>
                          <wps:spPr>
                            <a:xfrm>
                              <a:off x="2977049" y="-88472"/>
                              <a:ext cx="1449517" cy="416016"/>
                            </a:xfrm>
                            <a:prstGeom prst="roundRect">
                              <a:avLst>
                                <a:gd name="adj" fmla="val 50000"/>
                              </a:avLst>
                            </a:prstGeom>
                            <a:solidFill>
                              <a:srgbClr val="4EB7A8"/>
                            </a:solidFill>
                            <a:ln w="12700" cap="flat" cmpd="sng" algn="ctr">
                              <a:noFill/>
                              <a:prstDash val="solid"/>
                              <a:miter lim="800000"/>
                            </a:ln>
                            <a:effectLst/>
                          </wps:spPr>
                          <wps:txbx>
                            <w:txbxContent>
                              <w:p w14:paraId="2FB6FCD5" w14:textId="34279041" w:rsidR="00151F9E" w:rsidRDefault="00151F9E" w:rsidP="00561F0F">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wps:txbx>
                          <wps:bodyPr lIns="0" tIns="0" rIns="0" bIns="0" rtlCol="0" anchor="ctr"/>
                        </wps:wsp>
                      </wpg:grpSp>
                      <wps:wsp>
                        <wps:cNvPr id="1880" name="Straight Arrow Connector 1880"/>
                        <wps:cNvCnPr/>
                        <wps:spPr>
                          <a:xfrm>
                            <a:off x="200586" y="2852308"/>
                            <a:ext cx="4809985" cy="2456"/>
                          </a:xfrm>
                          <a:prstGeom prst="straightConnector1">
                            <a:avLst/>
                          </a:prstGeom>
                          <a:noFill/>
                          <a:ln w="38100" cap="flat" cmpd="sng" algn="ctr">
                            <a:solidFill>
                              <a:sysClr val="window" lastClr="FFFFFF">
                                <a:lumMod val="50000"/>
                              </a:sysClr>
                            </a:solidFill>
                            <a:prstDash val="solid"/>
                            <a:miter lim="800000"/>
                            <a:tailEnd type="triangle"/>
                          </a:ln>
                          <a:effectLst/>
                        </wps:spPr>
                        <wps:bodyPr/>
                      </wps:wsp>
                      <wpg:grpSp>
                        <wpg:cNvPr id="1881" name="Group 1881"/>
                        <wpg:cNvGrpSpPr/>
                        <wpg:grpSpPr>
                          <a:xfrm>
                            <a:off x="466556" y="1449997"/>
                            <a:ext cx="2110105" cy="1404768"/>
                            <a:chOff x="466556" y="1416472"/>
                            <a:chExt cx="1977258" cy="1972882"/>
                          </a:xfrm>
                        </wpg:grpSpPr>
                        <wps:wsp>
                          <wps:cNvPr id="1882" name="Rectangle: Rounded Corners 186">
                            <a:extLst>
                              <a:ext uri="{FF2B5EF4-FFF2-40B4-BE49-F238E27FC236}">
                                <a16:creationId xmlns:a16="http://schemas.microsoft.com/office/drawing/2014/main" id="{62B4800C-22D4-4930-AB7F-027B4DAD49ED}"/>
                              </a:ext>
                            </a:extLst>
                          </wps:cNvPr>
                          <wps:cNvSpPr/>
                          <wps:spPr>
                            <a:xfrm>
                              <a:off x="466556" y="1592134"/>
                              <a:ext cx="1977258" cy="1797220"/>
                            </a:xfrm>
                            <a:prstGeom prst="roundRect">
                              <a:avLst>
                                <a:gd name="adj" fmla="val 14347"/>
                              </a:avLst>
                            </a:prstGeom>
                            <a:solidFill>
                              <a:srgbClr val="E7E6E6"/>
                            </a:solidFill>
                            <a:ln w="19050" cap="flat" cmpd="sng" algn="ctr">
                              <a:solidFill>
                                <a:srgbClr val="9F1D5B"/>
                              </a:solidFill>
                              <a:prstDash val="solid"/>
                              <a:miter lim="800000"/>
                            </a:ln>
                            <a:effectLst/>
                          </wps:spPr>
                          <wps:txbx>
                            <w:txbxContent>
                              <w:p w14:paraId="64D62859" w14:textId="57BEC7B5" w:rsidR="00151F9E" w:rsidRPr="007C7B7E" w:rsidRDefault="00151F9E" w:rsidP="007C7B7E">
                                <w:pPr>
                                  <w:spacing w:after="0" w:line="240" w:lineRule="auto"/>
                                  <w:rPr>
                                    <w:rFonts w:ascii="Calibri" w:eastAsiaTheme="minorEastAsia" w:hAnsi="Calibri" w:cs="Times New Roman"/>
                                    <w:sz w:val="18"/>
                                    <w:szCs w:val="18"/>
                                    <w:lang w:eastAsia="en-GB"/>
                                  </w:rPr>
                                </w:pPr>
                              </w:p>
                              <w:p w14:paraId="06D6D0D4" w14:textId="77777777" w:rsidR="00151F9E" w:rsidRPr="007C7B7E" w:rsidRDefault="00151F9E" w:rsidP="00F7078A">
                                <w:pPr>
                                  <w:numPr>
                                    <w:ilvl w:val="0"/>
                                    <w:numId w:val="19"/>
                                  </w:numPr>
                                  <w:spacing w:after="0" w:line="240" w:lineRule="auto"/>
                                  <w:ind w:left="284" w:hanging="284"/>
                                  <w:rPr>
                                    <w:rFonts w:ascii="Calibri" w:eastAsiaTheme="minorEastAsia" w:hAnsi="Calibri" w:cs="Times New Roman"/>
                                    <w:sz w:val="18"/>
                                    <w:szCs w:val="18"/>
                                    <w:lang w:eastAsia="en-GB"/>
                                  </w:rPr>
                                </w:pPr>
                                <w:r w:rsidRPr="007C7B7E">
                                  <w:rPr>
                                    <w:rFonts w:ascii="Calibri" w:eastAsiaTheme="minorEastAsia" w:hAnsi="Calibri" w:cs="Times New Roman"/>
                                    <w:sz w:val="18"/>
                                    <w:szCs w:val="18"/>
                                    <w:lang w:eastAsia="en-GB"/>
                                  </w:rPr>
                                  <w:t>Obezbjediti koriscenje portal Generalnog sekretarijata Vlade za potrebe izrade godisnji izvjestaja</w:t>
                                </w:r>
                              </w:p>
                              <w:p w14:paraId="1A0E3C04" w14:textId="3672954B" w:rsidR="00151F9E" w:rsidRPr="00BB1538" w:rsidRDefault="00151F9E" w:rsidP="007C7B7E">
                                <w:pPr>
                                  <w:pStyle w:val="NormalWeb"/>
                                  <w:spacing w:before="0" w:beforeAutospacing="0" w:after="0" w:afterAutospacing="0"/>
                                  <w:rPr>
                                    <w:rFonts w:ascii="Calibri" w:hAnsi="Calibri"/>
                                    <w:sz w:val="18"/>
                                    <w:szCs w:val="18"/>
                                  </w:rPr>
                                </w:pPr>
                              </w:p>
                            </w:txbxContent>
                          </wps:txbx>
                          <wps:bodyPr lIns="0" tIns="0" rIns="0" bIns="0" rtlCol="0" anchor="t" anchorCtr="0"/>
                        </wps:wsp>
                        <wps:wsp>
                          <wps:cNvPr id="1910" name="Rectangle: Rounded Corners 187">
                            <a:extLst>
                              <a:ext uri="{FF2B5EF4-FFF2-40B4-BE49-F238E27FC236}">
                                <a16:creationId xmlns:a16="http://schemas.microsoft.com/office/drawing/2014/main" id="{194A3C6B-2BF7-463C-91F7-5708BC7FCC36}"/>
                              </a:ext>
                            </a:extLst>
                          </wps:cNvPr>
                          <wps:cNvSpPr/>
                          <wps:spPr>
                            <a:xfrm>
                              <a:off x="735130" y="1416472"/>
                              <a:ext cx="1449517" cy="418505"/>
                            </a:xfrm>
                            <a:prstGeom prst="roundRect">
                              <a:avLst>
                                <a:gd name="adj" fmla="val 50000"/>
                              </a:avLst>
                            </a:prstGeom>
                            <a:solidFill>
                              <a:srgbClr val="9F1D5B"/>
                            </a:solidFill>
                            <a:ln w="12700" cap="flat" cmpd="sng" algn="ctr">
                              <a:noFill/>
                              <a:prstDash val="solid"/>
                              <a:miter lim="800000"/>
                            </a:ln>
                            <a:effectLst/>
                          </wps:spPr>
                          <wps:txbx>
                            <w:txbxContent>
                              <w:p w14:paraId="2F21279E" w14:textId="77777777" w:rsidR="00151F9E" w:rsidRDefault="00151F9E" w:rsidP="00561F0F">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wps:txbx>
                          <wps:bodyPr lIns="0" tIns="0" rIns="0" bIns="0" rtlCol="0" anchor="ctr" anchorCtr="0"/>
                        </wps:wsp>
                      </wpg:grpSp>
                      <wpg:grpSp>
                        <wpg:cNvPr id="1911" name="Group 1911"/>
                        <wpg:cNvGrpSpPr/>
                        <wpg:grpSpPr>
                          <a:xfrm>
                            <a:off x="2758096" y="1449998"/>
                            <a:ext cx="1981835" cy="1399056"/>
                            <a:chOff x="2758096" y="1404916"/>
                            <a:chExt cx="1857375" cy="1964872"/>
                          </a:xfrm>
                        </wpg:grpSpPr>
                        <wps:wsp>
                          <wps:cNvPr id="1913" name="Rectangle: Rounded Corners 186">
                            <a:extLst>
                              <a:ext uri="{FF2B5EF4-FFF2-40B4-BE49-F238E27FC236}">
                                <a16:creationId xmlns:a16="http://schemas.microsoft.com/office/drawing/2014/main" id="{62B4800C-22D4-4930-AB7F-027B4DAD49ED}"/>
                              </a:ext>
                            </a:extLst>
                          </wps:cNvPr>
                          <wps:cNvSpPr/>
                          <wps:spPr>
                            <a:xfrm>
                              <a:off x="2758096" y="1706099"/>
                              <a:ext cx="1857375" cy="1663689"/>
                            </a:xfrm>
                            <a:prstGeom prst="roundRect">
                              <a:avLst>
                                <a:gd name="adj" fmla="val 14347"/>
                              </a:avLst>
                            </a:prstGeom>
                            <a:noFill/>
                            <a:ln w="19050" cap="flat" cmpd="sng" algn="ctr">
                              <a:solidFill>
                                <a:srgbClr val="9F1D5B"/>
                              </a:solidFill>
                              <a:prstDash val="solid"/>
                              <a:miter lim="800000"/>
                            </a:ln>
                            <a:effectLst/>
                          </wps:spPr>
                          <wps:txbx>
                            <w:txbxContent>
                              <w:p w14:paraId="0D09CB04" w14:textId="7D39D492" w:rsidR="00151F9E" w:rsidRPr="007C7B7E" w:rsidRDefault="00151F9E" w:rsidP="00F7078A">
                                <w:pPr>
                                  <w:numPr>
                                    <w:ilvl w:val="0"/>
                                    <w:numId w:val="20"/>
                                  </w:numPr>
                                  <w:spacing w:after="0" w:line="240" w:lineRule="auto"/>
                                  <w:ind w:left="284" w:hanging="284"/>
                                  <w:rPr>
                                    <w:rFonts w:eastAsiaTheme="minorEastAsia" w:cs="Times New Roman"/>
                                    <w:sz w:val="20"/>
                                    <w:szCs w:val="20"/>
                                    <w:lang w:eastAsia="en-GB"/>
                                  </w:rPr>
                                </w:pPr>
                                <w:r w:rsidRPr="007C7B7E">
                                  <w:rPr>
                                    <w:rFonts w:eastAsiaTheme="minorEastAsia" w:cs="Times New Roman"/>
                                    <w:sz w:val="20"/>
                                    <w:szCs w:val="20"/>
                                    <w:lang w:eastAsia="en-GB"/>
                                  </w:rPr>
                                  <w:t xml:space="preserve">Veća </w:t>
                                </w:r>
                                <w:r>
                                  <w:rPr>
                                    <w:rFonts w:eastAsiaTheme="minorEastAsia" w:cs="Times New Roman"/>
                                    <w:sz w:val="20"/>
                                    <w:szCs w:val="20"/>
                                    <w:lang w:eastAsia="en-GB"/>
                                  </w:rPr>
                                  <w:t xml:space="preserve">proaktivnost </w:t>
                                </w:r>
                                <w:r w:rsidRPr="007C7B7E">
                                  <w:rPr>
                                    <w:rFonts w:eastAsiaTheme="minorEastAsia" w:cs="Times New Roman"/>
                                    <w:sz w:val="20"/>
                                    <w:szCs w:val="20"/>
                                    <w:lang w:eastAsia="en-GB"/>
                                  </w:rPr>
                                  <w:t xml:space="preserve"> u radu</w:t>
                                </w:r>
                                <w:r>
                                  <w:rPr>
                                    <w:rFonts w:eastAsiaTheme="minorEastAsia" w:cs="Times New Roman"/>
                                    <w:sz w:val="20"/>
                                    <w:szCs w:val="20"/>
                                    <w:lang w:eastAsia="en-GB"/>
                                  </w:rPr>
                                  <w:t xml:space="preserve"> Savjeta za reformu javne uprave i</w:t>
                                </w:r>
                                <w:r w:rsidRPr="007C7B7E">
                                  <w:rPr>
                                    <w:rFonts w:eastAsiaTheme="minorEastAsia" w:cs="Times New Roman"/>
                                    <w:sz w:val="20"/>
                                    <w:szCs w:val="20"/>
                                    <w:lang w:eastAsia="en-GB"/>
                                  </w:rPr>
                                  <w:t xml:space="preserve"> Medjuresorskog tima</w:t>
                                </w:r>
                                <w:r>
                                  <w:rPr>
                                    <w:rFonts w:eastAsiaTheme="minorEastAsia" w:cs="Times New Roman"/>
                                    <w:sz w:val="20"/>
                                    <w:szCs w:val="20"/>
                                    <w:lang w:eastAsia="en-GB"/>
                                  </w:rPr>
                                  <w:t xml:space="preserve"> za implementaciju Akcionog plana za sprovođenje Strategije reforem javne uprave.</w:t>
                                </w:r>
                              </w:p>
                              <w:p w14:paraId="6549D8DE" w14:textId="50C0BC6F" w:rsidR="00151F9E" w:rsidRPr="00795A19" w:rsidRDefault="00151F9E" w:rsidP="00795A19">
                                <w:pPr>
                                  <w:pStyle w:val="NormalWeb"/>
                                  <w:spacing w:before="0" w:beforeAutospacing="0" w:after="0" w:afterAutospacing="0"/>
                                  <w:rPr>
                                    <w:rFonts w:asciiTheme="minorHAnsi" w:hAnsiTheme="minorHAnsi"/>
                                    <w:sz w:val="20"/>
                                    <w:szCs w:val="20"/>
                                  </w:rPr>
                                </w:pPr>
                              </w:p>
                            </w:txbxContent>
                          </wps:txbx>
                          <wps:bodyPr lIns="0" tIns="0" rIns="0" bIns="0" rtlCol="0" anchor="t" anchorCtr="0"/>
                        </wps:wsp>
                        <wps:wsp>
                          <wps:cNvPr id="1914" name="Rectangle: Rounded Corners 187">
                            <a:extLst>
                              <a:ext uri="{FF2B5EF4-FFF2-40B4-BE49-F238E27FC236}">
                                <a16:creationId xmlns:a16="http://schemas.microsoft.com/office/drawing/2014/main" id="{194A3C6B-2BF7-463C-91F7-5708BC7FCC36}"/>
                              </a:ext>
                            </a:extLst>
                          </wps:cNvPr>
                          <wps:cNvSpPr/>
                          <wps:spPr>
                            <a:xfrm>
                              <a:off x="2977257" y="1404916"/>
                              <a:ext cx="1449517" cy="418506"/>
                            </a:xfrm>
                            <a:prstGeom prst="roundRect">
                              <a:avLst>
                                <a:gd name="adj" fmla="val 50000"/>
                              </a:avLst>
                            </a:prstGeom>
                            <a:solidFill>
                              <a:srgbClr val="9F1D5B"/>
                            </a:solidFill>
                            <a:ln w="12700" cap="flat" cmpd="sng" algn="ctr">
                              <a:noFill/>
                              <a:prstDash val="solid"/>
                              <a:miter lim="800000"/>
                            </a:ln>
                            <a:effectLst/>
                          </wps:spPr>
                          <wps:txbx>
                            <w:txbxContent>
                              <w:p w14:paraId="73B3E84F" w14:textId="77777777" w:rsidR="00151F9E" w:rsidRDefault="00151F9E" w:rsidP="00561F0F">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wps:txbx>
                          <wps:bodyPr lIns="0" tIns="0" rIns="0" bIns="0" rtlCol="0" anchor="ctr"/>
                        </wps:wsp>
                      </wpg:grpSp>
                      <wps:wsp>
                        <wps:cNvPr id="1915" name="Straight Arrow Connector 1915"/>
                        <wps:cNvCnPr/>
                        <wps:spPr>
                          <a:xfrm flipV="1">
                            <a:off x="361781" y="0"/>
                            <a:ext cx="9525" cy="3031726"/>
                          </a:xfrm>
                          <a:prstGeom prst="straightConnector1">
                            <a:avLst/>
                          </a:prstGeom>
                          <a:noFill/>
                          <a:ln w="38100" cap="flat" cmpd="sng" algn="ctr">
                            <a:solidFill>
                              <a:sysClr val="window" lastClr="FFFFFF">
                                <a:lumMod val="50000"/>
                              </a:sysClr>
                            </a:solidFill>
                            <a:prstDash val="solid"/>
                            <a:miter lim="800000"/>
                            <a:tailEnd type="triangle"/>
                          </a:ln>
                          <a:effectLst/>
                        </wps:spPr>
                        <wps:bodyPr/>
                      </wps:wsp>
                      <wps:wsp>
                        <wps:cNvPr id="1916" name="Straight Connector 1916"/>
                        <wps:cNvCnPr/>
                        <wps:spPr>
                          <a:xfrm>
                            <a:off x="477189" y="1384891"/>
                            <a:ext cx="4429820" cy="21266"/>
                          </a:xfrm>
                          <a:prstGeom prst="line">
                            <a:avLst/>
                          </a:prstGeom>
                          <a:noFill/>
                          <a:ln w="19050" cap="flat" cmpd="sng" algn="ctr">
                            <a:solidFill>
                              <a:srgbClr val="4EB7A8"/>
                            </a:solidFill>
                            <a:prstDash val="dash"/>
                            <a:miter lim="800000"/>
                          </a:ln>
                          <a:effectLst/>
                        </wps:spPr>
                        <wps:bodyPr/>
                      </wps:wsp>
                      <wps:wsp>
                        <wps:cNvPr id="1917" name="Straight Connector 1917"/>
                        <wps:cNvCnPr/>
                        <wps:spPr>
                          <a:xfrm>
                            <a:off x="2639322" y="10632"/>
                            <a:ext cx="0" cy="2859687"/>
                          </a:xfrm>
                          <a:prstGeom prst="line">
                            <a:avLst/>
                          </a:prstGeom>
                          <a:noFill/>
                          <a:ln w="19050" cap="flat" cmpd="sng" algn="ctr">
                            <a:solidFill>
                              <a:srgbClr val="4EB7A8"/>
                            </a:solidFill>
                            <a:prstDash val="dash"/>
                            <a:miter lim="800000"/>
                          </a:ln>
                          <a:effectLst/>
                        </wps:spPr>
                        <wps:bodyPr/>
                      </wps:wsp>
                      <wps:wsp>
                        <wps:cNvPr id="1918" name="TextBox 10"/>
                        <wps:cNvSpPr txBox="1"/>
                        <wps:spPr>
                          <a:xfrm rot="16200000">
                            <a:off x="-310157" y="610919"/>
                            <a:ext cx="901282" cy="276999"/>
                          </a:xfrm>
                          <a:prstGeom prst="rect">
                            <a:avLst/>
                          </a:prstGeom>
                          <a:solidFill>
                            <a:srgbClr val="4EB7A8"/>
                          </a:solidFill>
                        </wps:spPr>
                        <wps:txbx>
                          <w:txbxContent>
                            <w:p w14:paraId="57E40FFD" w14:textId="77777777" w:rsidR="00151F9E" w:rsidRDefault="00151F9E" w:rsidP="00561F0F">
                              <w:pPr>
                                <w:pStyle w:val="NormalWeb"/>
                                <w:spacing w:before="0" w:beforeAutospacing="0" w:after="0" w:afterAutospacing="0"/>
                                <w:jc w:val="center"/>
                              </w:pPr>
                              <w:r>
                                <w:rPr>
                                  <w:rFonts w:ascii="Calibri" w:hAnsi="Calibri" w:cstheme="minorBidi"/>
                                  <w:color w:val="FFFFFF" w:themeColor="background1"/>
                                  <w:kern w:val="24"/>
                                </w:rPr>
                                <w:t>Izazovi</w:t>
                              </w:r>
                            </w:p>
                          </w:txbxContent>
                        </wps:txbx>
                        <wps:bodyPr wrap="square" rtlCol="0">
                          <a:noAutofit/>
                        </wps:bodyPr>
                      </wps:wsp>
                      <wps:wsp>
                        <wps:cNvPr id="1919" name="TextBox 53"/>
                        <wps:cNvSpPr txBox="1"/>
                        <wps:spPr>
                          <a:xfrm rot="16200000">
                            <a:off x="-381541" y="2093947"/>
                            <a:ext cx="1040081" cy="276999"/>
                          </a:xfrm>
                          <a:prstGeom prst="rect">
                            <a:avLst/>
                          </a:prstGeom>
                          <a:solidFill>
                            <a:srgbClr val="9F1D5B"/>
                          </a:solidFill>
                        </wps:spPr>
                        <wps:txbx>
                          <w:txbxContent>
                            <w:p w14:paraId="63464F53" w14:textId="77777777" w:rsidR="00151F9E" w:rsidRDefault="00151F9E" w:rsidP="00561F0F">
                              <w:pPr>
                                <w:pStyle w:val="NormalWeb"/>
                                <w:spacing w:before="0" w:beforeAutospacing="0" w:after="0" w:afterAutospacing="0"/>
                                <w:jc w:val="center"/>
                              </w:pPr>
                              <w:r>
                                <w:rPr>
                                  <w:rFonts w:ascii="Calibri" w:hAnsi="Calibri" w:cstheme="minorBidi"/>
                                  <w:color w:val="FFFFFF" w:themeColor="background1"/>
                                  <w:kern w:val="24"/>
                                </w:rPr>
                                <w:t>Preporuke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01D8F5C4" id="_x0000_s1366" style="position:absolute;left:0;text-align:left;margin-left:0;margin-top:3.5pt;width:466.5pt;height:235.6pt;z-index:252093440;mso-position-horizontal:center;mso-position-horizontal-relative:margin;mso-width-relative:margin;mso-height-relative:margin" coordorigin=",-19" coordsize="50105,3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">
                <v:group id="Group 1874" o:spid="_x0000_s1367" style="position:absolute;left:5308;top:-19;width:19818;height:13656" coordorigin="5297,-782" coordsize="18573,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roundrect id="Rectangle: Rounded Corners 186" o:spid="_x0000_s1368" style="position:absolute;left:5297;top:2376;width:18574;height:16017;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" filled="f" strokecolor="#4eb7a8" strokeweight="1.5pt">
                    <v:stroke joinstyle="miter"/>
                    <v:textbox inset="0,0,0,0">
                      <w:txbxContent>
                        <w:p w14:paraId="07B1DEB6" w14:textId="77777777" w:rsidR="00151F9E" w:rsidRDefault="00151F9E" w:rsidP="00F7078A">
                          <w:pPr>
                            <w:pStyle w:val="NormalWeb"/>
                            <w:numPr>
                              <w:ilvl w:val="0"/>
                              <w:numId w:val="18"/>
                            </w:numPr>
                            <w:spacing w:before="0" w:beforeAutospacing="0" w:after="0" w:afterAutospacing="0" w:line="256" w:lineRule="auto"/>
                            <w:ind w:left="142" w:hanging="97"/>
                          </w:pPr>
                          <w:r>
                            <w:rPr>
                              <w:rFonts w:ascii="Calibri" w:eastAsia="Calibri" w:hAnsi="Calibri"/>
                              <w:color w:val="000000" w:themeColor="text1"/>
                              <w:kern w:val="24"/>
                              <w:sz w:val="20"/>
                              <w:szCs w:val="20"/>
                              <w:lang w:val="en-US"/>
                            </w:rPr>
                            <w:t> Nije uspostavljeno koriscenje IT sistema za praćenje procesa reforme javne uprave</w:t>
                          </w:r>
                        </w:p>
                        <w:p w14:paraId="4E3073F7" w14:textId="181C1081" w:rsidR="00151F9E" w:rsidRDefault="00151F9E" w:rsidP="007C7B7E">
                          <w:pPr>
                            <w:pStyle w:val="NormalWeb"/>
                            <w:spacing w:before="0" w:beforeAutospacing="0" w:after="0" w:afterAutospacing="0" w:line="256" w:lineRule="auto"/>
                            <w:ind w:left="142" w:hanging="97"/>
                          </w:pPr>
                        </w:p>
                      </w:txbxContent>
                    </v:textbox>
                  </v:roundrect>
                  <v:roundrect id="Rectangle: Rounded Corners 187" o:spid="_x0000_s1369" style="position:absolute;left:7381;top:-782;width:14496;height:42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" fillcolor="#4eb7a8" stroked="f" strokeweight="1pt">
                    <v:stroke joinstyle="miter"/>
                    <v:textbox inset="0,0,0,0">
                      <w:txbxContent>
                        <w:p w14:paraId="33DDB43B" w14:textId="342894F0" w:rsidR="00151F9E" w:rsidRDefault="00151F9E" w:rsidP="00561F0F">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v:textbox>
                  </v:roundrect>
                </v:group>
                <v:group id="Group 1877" o:spid="_x0000_s1370" style="position:absolute;left:27580;top:-1;width:19819;height:13638" coordorigin="27578,-884" coordsize="18573,1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roundrect id="Rectangle: Rounded Corners 186" o:spid="_x0000_s1371" style="position:absolute;left:27578;top:2436;width:18574;height:15833;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" fillcolor="#e7e6e6" strokecolor="#4eb7a8" strokeweight="1.5pt">
                    <v:stroke joinstyle="miter"/>
                    <v:textbox inset="0,0,0,0">
                      <w:txbxContent>
                        <w:p w14:paraId="5BC500A7" w14:textId="5996C66C" w:rsidR="00151F9E" w:rsidRPr="007C7B7E" w:rsidRDefault="00151F9E" w:rsidP="007C7B7E">
                          <w:pPr>
                            <w:pStyle w:val="NormalWeb"/>
                            <w:tabs>
                              <w:tab w:val="left" w:pos="142"/>
                            </w:tabs>
                            <w:spacing w:before="0" w:beforeAutospacing="0" w:after="0" w:afterAutospacing="0" w:line="256" w:lineRule="auto"/>
                            <w:rPr>
                              <w:rFonts w:asciiTheme="minorHAnsi" w:eastAsia="Times New Roman" w:hAnsiTheme="minorHAnsi" w:cstheme="minorBidi"/>
                              <w:color w:val="000000" w:themeColor="text1"/>
                              <w:kern w:val="24"/>
                              <w:sz w:val="20"/>
                              <w:szCs w:val="20"/>
                              <w:lang w:val="fr-FR"/>
                            </w:rPr>
                          </w:pPr>
                          <w:r w:rsidRPr="007C7B7E">
                            <w:rPr>
                              <w:rFonts w:asciiTheme="minorHAnsi" w:eastAsia="Times New Roman" w:hAnsiTheme="minorHAnsi" w:cstheme="minorBidi"/>
                              <w:color w:val="000000" w:themeColor="text1"/>
                              <w:kern w:val="24"/>
                              <w:sz w:val="20"/>
                              <w:szCs w:val="20"/>
                              <w:lang w:val="fr-FR"/>
                            </w:rPr>
                            <w:t>-</w:t>
                          </w:r>
                          <w:r w:rsidRPr="007C7B7E">
                            <w:rPr>
                              <w:rFonts w:asciiTheme="minorHAnsi" w:eastAsia="Times New Roman" w:hAnsiTheme="minorHAnsi" w:cstheme="minorBidi"/>
                              <w:color w:val="000000" w:themeColor="text1"/>
                              <w:kern w:val="24"/>
                              <w:sz w:val="20"/>
                              <w:szCs w:val="20"/>
                              <w:lang w:val="fr-FR"/>
                            </w:rPr>
                            <w:tab/>
                            <w:t xml:space="preserve">Proaktivnija uloga </w:t>
                          </w:r>
                          <w:r>
                            <w:rPr>
                              <w:rFonts w:asciiTheme="minorHAnsi" w:eastAsia="Times New Roman" w:hAnsiTheme="minorHAnsi" w:cstheme="minorBidi"/>
                              <w:color w:val="000000" w:themeColor="text1"/>
                              <w:kern w:val="24"/>
                              <w:sz w:val="20"/>
                              <w:szCs w:val="20"/>
                              <w:lang w:val="fr-FR"/>
                            </w:rPr>
                            <w:t>Savjeta za reformu javne uprave u procesu reforme javne uprave i</w:t>
                          </w:r>
                          <w:r w:rsidRPr="007C7B7E">
                            <w:rPr>
                              <w:rFonts w:asciiTheme="minorHAnsi" w:eastAsia="Times New Roman" w:hAnsiTheme="minorHAnsi" w:cstheme="minorBidi"/>
                              <w:color w:val="000000" w:themeColor="text1"/>
                              <w:kern w:val="24"/>
                              <w:sz w:val="20"/>
                              <w:szCs w:val="20"/>
                              <w:lang w:val="fr-FR"/>
                            </w:rPr>
                            <w:t xml:space="preserve"> Medjuresorskog tima za implementaciju AP</w:t>
                          </w:r>
                          <w:r>
                            <w:rPr>
                              <w:rFonts w:asciiTheme="minorHAnsi" w:eastAsia="Times New Roman" w:hAnsiTheme="minorHAnsi" w:cstheme="minorBidi"/>
                              <w:color w:val="000000" w:themeColor="text1"/>
                              <w:kern w:val="24"/>
                              <w:sz w:val="20"/>
                              <w:szCs w:val="20"/>
                              <w:lang w:val="fr-FR"/>
                            </w:rPr>
                            <w:t xml:space="preserve"> i </w:t>
                          </w:r>
                        </w:p>
                      </w:txbxContent>
                    </v:textbox>
                  </v:roundrect>
                  <v:roundrect id="Rectangle: Rounded Corners 187" o:spid="_x0000_s1372" style="position:absolute;left:29770;top:-884;width:14495;height:41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" fillcolor="#4eb7a8" stroked="f" strokeweight="1pt">
                    <v:stroke joinstyle="miter"/>
                    <v:textbox inset="0,0,0,0">
                      <w:txbxContent>
                        <w:p w14:paraId="2FB6FCD5" w14:textId="34279041" w:rsidR="00151F9E" w:rsidRDefault="00151F9E" w:rsidP="00561F0F">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IZAZOVI</w:t>
                          </w:r>
                        </w:p>
                      </w:txbxContent>
                    </v:textbox>
                  </v:roundrect>
                </v:group>
                <v:shape id="Straight Arrow Connector 1880" o:spid="_x0000_s1373" type="#_x0000_t32" style="position:absolute;left:2005;top:28523;width:4810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" strokecolor="#7f7f7f" strokeweight="3pt">
                  <v:stroke endarrow="block" joinstyle="miter"/>
                </v:shape>
                <v:group id="Group 1881" o:spid="_x0000_s1374" style="position:absolute;left:4665;top:14499;width:21101;height:14048" coordorigin="4665,14164" coordsize="19772,1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roundrect id="Rectangle: Rounded Corners 186" o:spid="_x0000_s1375" style="position:absolute;left:4665;top:15921;width:19773;height:17972;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" fillcolor="#e7e6e6" strokecolor="#9f1d5b" strokeweight="1.5pt">
                    <v:stroke joinstyle="miter"/>
                    <v:textbox inset="0,0,0,0">
                      <w:txbxContent>
                        <w:p w14:paraId="64D62859" w14:textId="57BEC7B5" w:rsidR="00151F9E" w:rsidRPr="007C7B7E" w:rsidRDefault="00151F9E" w:rsidP="007C7B7E">
                          <w:pPr>
                            <w:spacing w:after="0" w:line="240" w:lineRule="auto"/>
                            <w:rPr>
                              <w:rFonts w:ascii="Calibri" w:eastAsiaTheme="minorEastAsia" w:hAnsi="Calibri" w:cs="Times New Roman"/>
                              <w:sz w:val="18"/>
                              <w:szCs w:val="18"/>
                              <w:lang w:eastAsia="en-GB"/>
                            </w:rPr>
                          </w:pPr>
                        </w:p>
                        <w:p w14:paraId="06D6D0D4" w14:textId="77777777" w:rsidR="00151F9E" w:rsidRPr="007C7B7E" w:rsidRDefault="00151F9E" w:rsidP="00F7078A">
                          <w:pPr>
                            <w:numPr>
                              <w:ilvl w:val="0"/>
                              <w:numId w:val="19"/>
                            </w:numPr>
                            <w:spacing w:after="0" w:line="240" w:lineRule="auto"/>
                            <w:ind w:left="284" w:hanging="284"/>
                            <w:rPr>
                              <w:rFonts w:ascii="Calibri" w:eastAsiaTheme="minorEastAsia" w:hAnsi="Calibri" w:cs="Times New Roman"/>
                              <w:sz w:val="18"/>
                              <w:szCs w:val="18"/>
                              <w:lang w:eastAsia="en-GB"/>
                            </w:rPr>
                          </w:pPr>
                          <w:r w:rsidRPr="007C7B7E">
                            <w:rPr>
                              <w:rFonts w:ascii="Calibri" w:eastAsiaTheme="minorEastAsia" w:hAnsi="Calibri" w:cs="Times New Roman"/>
                              <w:sz w:val="18"/>
                              <w:szCs w:val="18"/>
                              <w:lang w:eastAsia="en-GB"/>
                            </w:rPr>
                            <w:t>Obezbjediti koriscenje portal Generalnog sekretarijata Vlade za potrebe izrade godisnji izvjestaja</w:t>
                          </w:r>
                        </w:p>
                        <w:p w14:paraId="1A0E3C04" w14:textId="3672954B" w:rsidR="00151F9E" w:rsidRPr="00BB1538" w:rsidRDefault="00151F9E" w:rsidP="007C7B7E">
                          <w:pPr>
                            <w:pStyle w:val="NormalWeb"/>
                            <w:spacing w:before="0" w:beforeAutospacing="0" w:after="0" w:afterAutospacing="0"/>
                            <w:rPr>
                              <w:rFonts w:ascii="Calibri" w:hAnsi="Calibri"/>
                              <w:sz w:val="18"/>
                              <w:szCs w:val="18"/>
                            </w:rPr>
                          </w:pPr>
                        </w:p>
                      </w:txbxContent>
                    </v:textbox>
                  </v:roundrect>
                  <v:roundrect id="Rectangle: Rounded Corners 187" o:spid="_x0000_s1376" style="position:absolute;left:7351;top:14164;width:14495;height:418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" fillcolor="#9f1d5b" stroked="f" strokeweight="1pt">
                    <v:stroke joinstyle="miter"/>
                    <v:textbox inset="0,0,0,0">
                      <w:txbxContent>
                        <w:p w14:paraId="2F21279E" w14:textId="77777777" w:rsidR="00151F9E" w:rsidRDefault="00151F9E" w:rsidP="00561F0F">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v:textbox>
                  </v:roundrect>
                </v:group>
                <v:group id="Group 1911" o:spid="_x0000_s1377" style="position:absolute;left:27580;top:14499;width:19819;height:13991" coordorigin="27580,14049" coordsize="18573,1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">
                  <v:roundrect id="Rectangle: Rounded Corners 186" o:spid="_x0000_s1378" style="position:absolute;left:27580;top:17060;width:18574;height:16637;visibility:visible;mso-wrap-style:square;v-text-anchor:top"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" filled="f" strokecolor="#9f1d5b" strokeweight="1.5pt">
                    <v:stroke joinstyle="miter"/>
                    <v:textbox inset="0,0,0,0">
                      <w:txbxContent>
                        <w:p w14:paraId="0D09CB04" w14:textId="7D39D492" w:rsidR="00151F9E" w:rsidRPr="007C7B7E" w:rsidRDefault="00151F9E" w:rsidP="00F7078A">
                          <w:pPr>
                            <w:numPr>
                              <w:ilvl w:val="0"/>
                              <w:numId w:val="20"/>
                            </w:numPr>
                            <w:spacing w:after="0" w:line="240" w:lineRule="auto"/>
                            <w:ind w:left="284" w:hanging="284"/>
                            <w:rPr>
                              <w:rFonts w:eastAsiaTheme="minorEastAsia" w:cs="Times New Roman"/>
                              <w:sz w:val="20"/>
                              <w:szCs w:val="20"/>
                              <w:lang w:eastAsia="en-GB"/>
                            </w:rPr>
                          </w:pPr>
                          <w:r w:rsidRPr="007C7B7E">
                            <w:rPr>
                              <w:rFonts w:eastAsiaTheme="minorEastAsia" w:cs="Times New Roman"/>
                              <w:sz w:val="20"/>
                              <w:szCs w:val="20"/>
                              <w:lang w:eastAsia="en-GB"/>
                            </w:rPr>
                            <w:t xml:space="preserve">Veća </w:t>
                          </w:r>
                          <w:proofErr w:type="gramStart"/>
                          <w:r>
                            <w:rPr>
                              <w:rFonts w:eastAsiaTheme="minorEastAsia" w:cs="Times New Roman"/>
                              <w:sz w:val="20"/>
                              <w:szCs w:val="20"/>
                              <w:lang w:eastAsia="en-GB"/>
                            </w:rPr>
                            <w:t xml:space="preserve">proaktivnost </w:t>
                          </w:r>
                          <w:r w:rsidRPr="007C7B7E">
                            <w:rPr>
                              <w:rFonts w:eastAsiaTheme="minorEastAsia" w:cs="Times New Roman"/>
                              <w:sz w:val="20"/>
                              <w:szCs w:val="20"/>
                              <w:lang w:eastAsia="en-GB"/>
                            </w:rPr>
                            <w:t xml:space="preserve"> u</w:t>
                          </w:r>
                          <w:proofErr w:type="gramEnd"/>
                          <w:r w:rsidRPr="007C7B7E">
                            <w:rPr>
                              <w:rFonts w:eastAsiaTheme="minorEastAsia" w:cs="Times New Roman"/>
                              <w:sz w:val="20"/>
                              <w:szCs w:val="20"/>
                              <w:lang w:eastAsia="en-GB"/>
                            </w:rPr>
                            <w:t xml:space="preserve"> radu</w:t>
                          </w:r>
                          <w:r>
                            <w:rPr>
                              <w:rFonts w:eastAsiaTheme="minorEastAsia" w:cs="Times New Roman"/>
                              <w:sz w:val="20"/>
                              <w:szCs w:val="20"/>
                              <w:lang w:eastAsia="en-GB"/>
                            </w:rPr>
                            <w:t xml:space="preserve"> Savjeta za reformu javne uprave i</w:t>
                          </w:r>
                          <w:r w:rsidRPr="007C7B7E">
                            <w:rPr>
                              <w:rFonts w:eastAsiaTheme="minorEastAsia" w:cs="Times New Roman"/>
                              <w:sz w:val="20"/>
                              <w:szCs w:val="20"/>
                              <w:lang w:eastAsia="en-GB"/>
                            </w:rPr>
                            <w:t xml:space="preserve"> Medjuresorskog tima</w:t>
                          </w:r>
                          <w:r>
                            <w:rPr>
                              <w:rFonts w:eastAsiaTheme="minorEastAsia" w:cs="Times New Roman"/>
                              <w:sz w:val="20"/>
                              <w:szCs w:val="20"/>
                              <w:lang w:eastAsia="en-GB"/>
                            </w:rPr>
                            <w:t xml:space="preserve"> za implementaciju Akcionog plana za sprovođenje Strategije reforem javne uprave.</w:t>
                          </w:r>
                        </w:p>
                        <w:p w14:paraId="6549D8DE" w14:textId="50C0BC6F" w:rsidR="00151F9E" w:rsidRPr="00795A19" w:rsidRDefault="00151F9E" w:rsidP="00795A19">
                          <w:pPr>
                            <w:pStyle w:val="NormalWeb"/>
                            <w:spacing w:before="0" w:beforeAutospacing="0" w:after="0" w:afterAutospacing="0"/>
                            <w:rPr>
                              <w:rFonts w:asciiTheme="minorHAnsi" w:hAnsiTheme="minorHAnsi"/>
                              <w:sz w:val="20"/>
                              <w:szCs w:val="20"/>
                            </w:rPr>
                          </w:pPr>
                        </w:p>
                      </w:txbxContent>
                    </v:textbox>
                  </v:roundrect>
                  <v:roundrect id="Rectangle: Rounded Corners 187" o:spid="_x0000_s1379" style="position:absolute;left:29772;top:14049;width:14495;height:418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" fillcolor="#9f1d5b" stroked="f" strokeweight="1pt">
                    <v:stroke joinstyle="miter"/>
                    <v:textbox inset="0,0,0,0">
                      <w:txbxContent>
                        <w:p w14:paraId="73B3E84F" w14:textId="77777777" w:rsidR="00151F9E" w:rsidRDefault="00151F9E" w:rsidP="00561F0F">
                          <w:pPr>
                            <w:pStyle w:val="NormalWeb"/>
                            <w:spacing w:before="0" w:beforeAutospacing="0" w:after="0" w:afterAutospacing="0"/>
                            <w:jc w:val="center"/>
                          </w:pPr>
                          <w:r>
                            <w:rPr>
                              <w:rFonts w:ascii="Calibri" w:eastAsia="Times New Roman" w:hAnsi="Calibri" w:cstheme="minorBidi"/>
                              <w:b/>
                              <w:bCs/>
                              <w:color w:val="FFFFFF"/>
                              <w:kern w:val="24"/>
                              <w:sz w:val="18"/>
                              <w:szCs w:val="18"/>
                              <w:lang w:val="en-US"/>
                            </w:rPr>
                            <w:t>PREPORUKE</w:t>
                          </w:r>
                        </w:p>
                      </w:txbxContent>
                    </v:textbox>
                  </v:roundrect>
                </v:group>
                <v:shape id="Straight Arrow Connector 1915" o:spid="_x0000_s1380" type="#_x0000_t32" style="position:absolute;left:3617;width:96;height:30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" strokecolor="#7f7f7f" strokeweight="3pt">
                  <v:stroke endarrow="block" joinstyle="miter"/>
                </v:shape>
                <v:line id="Straight Connector 1916" o:spid="_x0000_s1381" style="position:absolute;visibility:visible;mso-wrap-style:square" from="4771,13848" to="49070,1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" strokecolor="#4eb7a8" strokeweight="1.5pt">
                  <v:stroke dashstyle="dash" joinstyle="miter"/>
                </v:line>
                <v:line id="Straight Connector 1917" o:spid="_x0000_s1382" style="position:absolute;visibility:visible;mso-wrap-style:square" from="26393,106" to="26393,28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" strokecolor="#4eb7a8" strokeweight="1.5pt">
                  <v:stroke dashstyle="dash" joinstyle="miter"/>
                </v:line>
                <v:shape id="TextBox 10" o:spid="_x0000_s1383" type="#_x0000_t202" style="position:absolute;left:-3103;top:6109;width:9013;height:27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" fillcolor="#4eb7a8" stroked="f">
                  <v:textbox>
                    <w:txbxContent>
                      <w:p w14:paraId="57E40FFD" w14:textId="77777777" w:rsidR="00151F9E" w:rsidRDefault="00151F9E" w:rsidP="00561F0F">
                        <w:pPr>
                          <w:pStyle w:val="NormalWeb"/>
                          <w:spacing w:before="0" w:beforeAutospacing="0" w:after="0" w:afterAutospacing="0"/>
                          <w:jc w:val="center"/>
                        </w:pPr>
                        <w:r>
                          <w:rPr>
                            <w:rFonts w:ascii="Calibri" w:hAnsi="Calibri" w:cstheme="minorBidi"/>
                            <w:color w:val="FFFFFF" w:themeColor="background1"/>
                            <w:kern w:val="24"/>
                          </w:rPr>
                          <w:t>Izazovi</w:t>
                        </w:r>
                      </w:p>
                    </w:txbxContent>
                  </v:textbox>
                </v:shape>
                <v:shape id="TextBox 53" o:spid="_x0000_s1384" type="#_x0000_t202" style="position:absolute;left:-3815;top:20939;width:10400;height:27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" fillcolor="#9f1d5b" stroked="f">
                  <v:textbox>
                    <w:txbxContent>
                      <w:p w14:paraId="63464F53" w14:textId="77777777" w:rsidR="00151F9E" w:rsidRDefault="00151F9E" w:rsidP="00561F0F">
                        <w:pPr>
                          <w:pStyle w:val="NormalWeb"/>
                          <w:spacing w:before="0" w:beforeAutospacing="0" w:after="0" w:afterAutospacing="0"/>
                          <w:jc w:val="center"/>
                        </w:pPr>
                        <w:r>
                          <w:rPr>
                            <w:rFonts w:ascii="Calibri" w:hAnsi="Calibri" w:cstheme="minorBidi"/>
                            <w:color w:val="FFFFFF" w:themeColor="background1"/>
                            <w:kern w:val="24"/>
                          </w:rPr>
                          <w:t>Preporuke</w:t>
                        </w:r>
                      </w:p>
                    </w:txbxContent>
                  </v:textbox>
                </v:shape>
                <w10:wrap type="square" anchorx="margin"/>
              </v:group>
            </w:pict>
          </mc:Fallback>
        </mc:AlternateContent>
      </w:r>
    </w:p>
    <w:p w14:paraId="1B5F5540" w14:textId="3ABC316B" w:rsidR="009E07B0" w:rsidRPr="001B7D72" w:rsidRDefault="009E07B0" w:rsidP="00C01E02">
      <w:pPr>
        <w:jc w:val="both"/>
        <w:rPr>
          <w:rFonts w:asciiTheme="majorHAnsi" w:hAnsiTheme="majorHAnsi"/>
        </w:rPr>
      </w:pPr>
    </w:p>
    <w:p w14:paraId="53394F3E" w14:textId="521F6FFA" w:rsidR="009E07B0" w:rsidRPr="001B7D72" w:rsidRDefault="009E07B0" w:rsidP="00C01E02">
      <w:pPr>
        <w:jc w:val="both"/>
        <w:rPr>
          <w:rFonts w:asciiTheme="majorHAnsi" w:hAnsiTheme="majorHAnsi"/>
        </w:rPr>
      </w:pPr>
    </w:p>
    <w:p w14:paraId="56D07D28" w14:textId="6D57C6CE" w:rsidR="009E07B0" w:rsidRPr="001B7D72" w:rsidRDefault="009E07B0" w:rsidP="00C01E02">
      <w:pPr>
        <w:jc w:val="both"/>
        <w:rPr>
          <w:rFonts w:asciiTheme="majorHAnsi" w:hAnsiTheme="majorHAnsi"/>
        </w:rPr>
      </w:pPr>
    </w:p>
    <w:p w14:paraId="2045ACA0" w14:textId="51ED7F0D" w:rsidR="009E07B0" w:rsidRPr="001B7D72" w:rsidRDefault="009E07B0" w:rsidP="00C01E02">
      <w:pPr>
        <w:jc w:val="both"/>
        <w:rPr>
          <w:rFonts w:asciiTheme="majorHAnsi" w:hAnsiTheme="majorHAnsi"/>
        </w:rPr>
      </w:pPr>
    </w:p>
    <w:p w14:paraId="656B7942" w14:textId="2120391D" w:rsidR="00B01B2E" w:rsidRPr="001B7D72" w:rsidRDefault="00B01B2E" w:rsidP="00C01E02">
      <w:pPr>
        <w:jc w:val="both"/>
        <w:rPr>
          <w:rFonts w:asciiTheme="majorHAnsi" w:hAnsiTheme="majorHAnsi"/>
        </w:rPr>
      </w:pPr>
    </w:p>
    <w:p w14:paraId="1BD74F55" w14:textId="3BE5690F" w:rsidR="00B01B2E" w:rsidRPr="001B7D72" w:rsidRDefault="00B01B2E" w:rsidP="00C01E02">
      <w:pPr>
        <w:jc w:val="both"/>
        <w:rPr>
          <w:rFonts w:asciiTheme="majorHAnsi" w:hAnsiTheme="majorHAnsi"/>
        </w:rPr>
      </w:pPr>
    </w:p>
    <w:p w14:paraId="0946CF5A" w14:textId="0871BFFD" w:rsidR="00B01B2E" w:rsidRPr="001B7D72" w:rsidRDefault="00B01B2E" w:rsidP="00C01E02">
      <w:pPr>
        <w:jc w:val="both"/>
        <w:rPr>
          <w:rFonts w:asciiTheme="majorHAnsi" w:hAnsiTheme="majorHAnsi"/>
        </w:rPr>
      </w:pPr>
    </w:p>
    <w:p w14:paraId="06711EC4" w14:textId="6402D6BE" w:rsidR="00B01B2E" w:rsidRPr="001B7D72" w:rsidRDefault="00B01B2E" w:rsidP="00C01E02">
      <w:pPr>
        <w:jc w:val="both"/>
        <w:rPr>
          <w:rFonts w:asciiTheme="majorHAnsi" w:hAnsiTheme="majorHAnsi"/>
        </w:rPr>
      </w:pPr>
    </w:p>
    <w:p w14:paraId="35AFBC61" w14:textId="5E81E953" w:rsidR="00B01B2E" w:rsidRPr="001B7D72" w:rsidRDefault="00B01B2E" w:rsidP="00C01E02">
      <w:pPr>
        <w:jc w:val="both"/>
        <w:rPr>
          <w:rFonts w:asciiTheme="majorHAnsi" w:hAnsiTheme="majorHAnsi"/>
        </w:rPr>
      </w:pPr>
    </w:p>
    <w:p w14:paraId="6A3FFAF6" w14:textId="4423CEB3" w:rsidR="00B01B2E" w:rsidRPr="001B7D72" w:rsidRDefault="00B01B2E" w:rsidP="00C01E02">
      <w:pPr>
        <w:jc w:val="both"/>
        <w:rPr>
          <w:rFonts w:asciiTheme="majorHAnsi" w:hAnsiTheme="majorHAnsi"/>
        </w:rPr>
      </w:pPr>
    </w:p>
    <w:p w14:paraId="2E7E139B" w14:textId="70E176DF" w:rsidR="00B01B2E" w:rsidRPr="001B7D72" w:rsidRDefault="00B01B2E" w:rsidP="00C01E02">
      <w:pPr>
        <w:jc w:val="both"/>
        <w:rPr>
          <w:rFonts w:asciiTheme="majorHAnsi" w:hAnsiTheme="majorHAnsi"/>
        </w:rPr>
      </w:pPr>
    </w:p>
    <w:p w14:paraId="0F990B72" w14:textId="72A11B14" w:rsidR="00B01B2E" w:rsidRPr="001B7D72" w:rsidRDefault="00B01B2E" w:rsidP="00C01E02">
      <w:pPr>
        <w:jc w:val="both"/>
        <w:rPr>
          <w:rFonts w:asciiTheme="majorHAnsi" w:hAnsiTheme="majorHAnsi"/>
        </w:rPr>
      </w:pPr>
    </w:p>
    <w:p w14:paraId="7860DCCE" w14:textId="1A3F081F" w:rsidR="00B01B2E" w:rsidRPr="001B7D72" w:rsidRDefault="00B01B2E" w:rsidP="00C01E02">
      <w:pPr>
        <w:jc w:val="both"/>
        <w:rPr>
          <w:rFonts w:asciiTheme="majorHAnsi" w:hAnsiTheme="majorHAnsi"/>
        </w:rPr>
      </w:pPr>
    </w:p>
    <w:p w14:paraId="46671631" w14:textId="25FC25EA" w:rsidR="00FF4573" w:rsidRPr="001B7D72" w:rsidRDefault="00FF4573" w:rsidP="00FF4573">
      <w:pPr>
        <w:jc w:val="both"/>
        <w:rPr>
          <w:rFonts w:asciiTheme="majorHAnsi" w:hAnsiTheme="majorHAnsi"/>
        </w:rPr>
      </w:pPr>
    </w:p>
    <w:p w14:paraId="0B3FB3BB" w14:textId="77777777" w:rsidR="00C01E02" w:rsidRPr="001B7D72" w:rsidRDefault="00C01E02" w:rsidP="00FF4573">
      <w:pPr>
        <w:jc w:val="both"/>
        <w:rPr>
          <w:rFonts w:asciiTheme="majorHAnsi" w:hAnsiTheme="majorHAnsi"/>
        </w:rPr>
      </w:pPr>
    </w:p>
    <w:p w14:paraId="7BCB32EF" w14:textId="15B0CF0B" w:rsidR="00FF4573" w:rsidRPr="001B7D72" w:rsidRDefault="00FF4573" w:rsidP="00FF4573">
      <w:pPr>
        <w:spacing w:after="0"/>
        <w:jc w:val="both"/>
        <w:rPr>
          <w:rFonts w:asciiTheme="majorHAnsi" w:hAnsiTheme="majorHAnsi"/>
        </w:rPr>
      </w:pPr>
    </w:p>
    <w:p w14:paraId="0778FB50" w14:textId="77777777" w:rsidR="00C01E02" w:rsidRPr="001B7D72" w:rsidRDefault="00992027" w:rsidP="00C01E02">
      <w:pPr>
        <w:spacing w:after="0"/>
        <w:jc w:val="both"/>
        <w:rPr>
          <w:rFonts w:asciiTheme="majorHAnsi" w:hAnsiTheme="majorHAnsi"/>
          <w:noProof/>
          <w:lang w:eastAsia="en-GB"/>
        </w:rPr>
      </w:pPr>
      <w:r w:rsidRPr="001B7D72">
        <w:rPr>
          <w:rFonts w:asciiTheme="majorHAnsi" w:hAnsiTheme="majorHAnsi" w:cs="Arial"/>
        </w:rPr>
        <w:t xml:space="preserve"> </w:t>
      </w:r>
    </w:p>
    <w:p w14:paraId="657CEA59" w14:textId="0760BA73" w:rsidR="00C01E02" w:rsidRPr="001B7D72" w:rsidRDefault="00C01E02" w:rsidP="00F02712">
      <w:pPr>
        <w:rPr>
          <w:rFonts w:asciiTheme="majorHAnsi" w:hAnsiTheme="majorHAnsi"/>
        </w:rPr>
      </w:pPr>
    </w:p>
    <w:p w14:paraId="24DD92CA" w14:textId="261CE8F7" w:rsidR="007967A7" w:rsidRPr="001B7D72" w:rsidRDefault="007967A7" w:rsidP="00F02712">
      <w:pPr>
        <w:rPr>
          <w:rFonts w:asciiTheme="majorHAnsi" w:hAnsiTheme="majorHAnsi"/>
        </w:rPr>
      </w:pPr>
    </w:p>
    <w:p w14:paraId="3E220C78" w14:textId="53BA32F6" w:rsidR="007967A7" w:rsidRPr="001B7D72" w:rsidRDefault="007967A7" w:rsidP="00F02712">
      <w:pPr>
        <w:rPr>
          <w:rFonts w:asciiTheme="majorHAnsi" w:hAnsiTheme="majorHAnsi"/>
        </w:rPr>
      </w:pPr>
    </w:p>
    <w:p w14:paraId="2941EC5F" w14:textId="7D739348" w:rsidR="007967A7" w:rsidRPr="001B7D72" w:rsidRDefault="007967A7" w:rsidP="00F02712">
      <w:pPr>
        <w:rPr>
          <w:rFonts w:asciiTheme="majorHAnsi" w:hAnsiTheme="majorHAnsi"/>
        </w:rPr>
      </w:pPr>
    </w:p>
    <w:p w14:paraId="55E6243F" w14:textId="169F2BA6" w:rsidR="007967A7" w:rsidRPr="001B7D72" w:rsidRDefault="007967A7" w:rsidP="00F02712">
      <w:pPr>
        <w:rPr>
          <w:rFonts w:asciiTheme="majorHAnsi" w:hAnsiTheme="majorHAnsi"/>
        </w:rPr>
      </w:pPr>
    </w:p>
    <w:p w14:paraId="735A30FB" w14:textId="6A944454" w:rsidR="007967A7" w:rsidRPr="001B7D72" w:rsidRDefault="007967A7" w:rsidP="00F02712">
      <w:pPr>
        <w:rPr>
          <w:rFonts w:asciiTheme="majorHAnsi" w:hAnsiTheme="majorHAnsi"/>
        </w:rPr>
      </w:pPr>
    </w:p>
    <w:p w14:paraId="550E4A0B" w14:textId="521E7FDF" w:rsidR="007967A7" w:rsidRPr="001B7D72" w:rsidRDefault="007967A7" w:rsidP="00F02712">
      <w:pPr>
        <w:rPr>
          <w:rFonts w:asciiTheme="majorHAnsi" w:hAnsiTheme="majorHAnsi"/>
        </w:rPr>
      </w:pPr>
    </w:p>
    <w:p w14:paraId="771C606E" w14:textId="64021659" w:rsidR="007967A7" w:rsidRPr="001B7D72" w:rsidRDefault="007967A7" w:rsidP="00F02712">
      <w:pPr>
        <w:rPr>
          <w:rFonts w:asciiTheme="majorHAnsi" w:hAnsiTheme="majorHAnsi"/>
        </w:rPr>
      </w:pPr>
    </w:p>
    <w:p w14:paraId="7795E37F" w14:textId="5BFAAB00" w:rsidR="008E7049" w:rsidRPr="001B7D72" w:rsidRDefault="008E7049" w:rsidP="003C404A">
      <w:pPr>
        <w:rPr>
          <w:rFonts w:asciiTheme="majorHAnsi" w:hAnsiTheme="majorHAnsi"/>
          <w:color w:val="000000" w:themeColor="text1"/>
        </w:rPr>
      </w:pPr>
    </w:p>
    <w:sectPr w:rsidR="008E7049" w:rsidRPr="001B7D72" w:rsidSect="00F8062D">
      <w:pgSz w:w="12240" w:h="15840"/>
      <w:pgMar w:top="426" w:right="616" w:bottom="426" w:left="851" w:header="0" w:footer="11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D6322" w14:textId="77777777" w:rsidR="00B90063" w:rsidRDefault="00B90063" w:rsidP="006D2E3D">
      <w:pPr>
        <w:spacing w:after="0" w:line="240" w:lineRule="auto"/>
      </w:pPr>
      <w:r>
        <w:separator/>
      </w:r>
    </w:p>
  </w:endnote>
  <w:endnote w:type="continuationSeparator" w:id="0">
    <w:p w14:paraId="06A22FE4" w14:textId="77777777" w:rsidR="00B90063" w:rsidRDefault="00B90063" w:rsidP="006D2E3D">
      <w:pPr>
        <w:spacing w:after="0" w:line="240" w:lineRule="auto"/>
      </w:pPr>
      <w:r>
        <w:continuationSeparator/>
      </w:r>
    </w:p>
  </w:endnote>
  <w:endnote w:type="continuationNotice" w:id="1">
    <w:p w14:paraId="72091B6C" w14:textId="77777777" w:rsidR="00B90063" w:rsidRDefault="00B900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Helvetica Neue">
    <w:altName w:val="Myriad Pro"/>
    <w:charset w:val="00"/>
    <w:family w:val="roman"/>
    <w:pitch w:val="default"/>
  </w:font>
  <w:font w:name="Adobe Gothic Std B">
    <w:panose1 w:val="00000000000000000000"/>
    <w:charset w:val="80"/>
    <w:family w:val="swiss"/>
    <w:notTrueType/>
    <w:pitch w:val="variable"/>
    <w:sig w:usb0="00000203" w:usb1="29D72C10" w:usb2="00000010" w:usb3="00000000" w:csb0="002A0005" w:csb1="00000000"/>
  </w:font>
  <w:font w:name="SimSun">
    <w:altName w:val="宋体"/>
    <w:panose1 w:val="02010600030101010101"/>
    <w:charset w:val="86"/>
    <w:family w:val="auto"/>
    <w:pitch w:val="variable"/>
    <w:sig w:usb0="00000003" w:usb1="288F0000" w:usb2="00000016" w:usb3="00000000" w:csb0="00040001" w:csb1="00000000"/>
  </w:font>
  <w:font w:name="Poppins Medium">
    <w:altName w:val="Times New Roman"/>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06753"/>
      <w:docPartObj>
        <w:docPartGallery w:val="Page Numbers (Bottom of Page)"/>
        <w:docPartUnique/>
      </w:docPartObj>
    </w:sdtPr>
    <w:sdtEndPr>
      <w:rPr>
        <w:noProof/>
        <w:color w:val="FFFFFF" w:themeColor="background1"/>
      </w:rPr>
    </w:sdtEndPr>
    <w:sdtContent>
      <w:p w14:paraId="710F9D19" w14:textId="328A399A" w:rsidR="00151F9E" w:rsidRPr="0040353D" w:rsidRDefault="00151F9E">
        <w:pPr>
          <w:pStyle w:val="Footer"/>
          <w:jc w:val="right"/>
          <w:rPr>
            <w:color w:val="FFFFFF" w:themeColor="background1"/>
          </w:rPr>
        </w:pPr>
        <w:r w:rsidRPr="0040353D">
          <w:rPr>
            <w:noProof/>
            <w:color w:val="FFFFFF" w:themeColor="background1"/>
            <w:lang w:val="en-US"/>
          </w:rPr>
          <mc:AlternateContent>
            <mc:Choice Requires="wps">
              <w:drawing>
                <wp:anchor distT="0" distB="0" distL="114300" distR="114300" simplePos="0" relativeHeight="251666432" behindDoc="0" locked="0" layoutInCell="1" allowOverlap="1" wp14:anchorId="0CA17E19" wp14:editId="4405602F">
                  <wp:simplePos x="0" y="0"/>
                  <wp:positionH relativeFrom="column">
                    <wp:posOffset>-216535</wp:posOffset>
                  </wp:positionH>
                  <wp:positionV relativeFrom="paragraph">
                    <wp:posOffset>12065</wp:posOffset>
                  </wp:positionV>
                  <wp:extent cx="0" cy="342900"/>
                  <wp:effectExtent l="76200" t="19050" r="57150" b="114300"/>
                  <wp:wrapNone/>
                  <wp:docPr id="120" name="Straight Connector 120"/>
                  <wp:cNvGraphicFramePr/>
                  <a:graphic xmlns:a="http://schemas.openxmlformats.org/drawingml/2006/main">
                    <a:graphicData uri="http://schemas.microsoft.com/office/word/2010/wordprocessingShape">
                      <wps:wsp>
                        <wps:cNvCnPr/>
                        <wps:spPr>
                          <a:xfrm>
                            <a:off x="0" y="0"/>
                            <a:ext cx="0" cy="342900"/>
                          </a:xfrm>
                          <a:prstGeom prst="line">
                            <a:avLst/>
                          </a:prstGeom>
                          <a:ln w="9525">
                            <a:solidFill>
                              <a:srgbClr val="9F1D5B"/>
                            </a:solidFill>
                          </a:ln>
                          <a:effectLst>
                            <a:outerShdw blurRad="50800" dist="38100" dir="8100000" algn="tr" rotWithShape="0">
                              <a:prstClr val="black">
                                <a:alpha val="37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5BEB1DBB" id="Straight Connector 1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05pt,.95pt" to="-17.0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" strokecolor="#9f1d5b">
                  <v:stroke joinstyle="miter"/>
                  <v:shadow on="t" color="black" opacity="24248f" origin=".5,-.5" offset="-.74836mm,.74836mm"/>
                </v:line>
              </w:pict>
            </mc:Fallback>
          </mc:AlternateContent>
        </w:r>
        <w:r w:rsidRPr="0040353D">
          <w:rPr>
            <w:noProof/>
            <w:color w:val="FFFFFF" w:themeColor="background1"/>
            <w:lang w:val="en-US"/>
          </w:rPr>
          <mc:AlternateContent>
            <mc:Choice Requires="wps">
              <w:drawing>
                <wp:anchor distT="0" distB="0" distL="114300" distR="114300" simplePos="0" relativeHeight="251659263" behindDoc="1" locked="0" layoutInCell="1" allowOverlap="1" wp14:anchorId="4FA0A896" wp14:editId="2D6E660F">
                  <wp:simplePos x="0" y="0"/>
                  <wp:positionH relativeFrom="margin">
                    <wp:posOffset>6685915</wp:posOffset>
                  </wp:positionH>
                  <wp:positionV relativeFrom="paragraph">
                    <wp:posOffset>11430</wp:posOffset>
                  </wp:positionV>
                  <wp:extent cx="267335" cy="352425"/>
                  <wp:effectExtent l="0" t="0" r="0" b="9525"/>
                  <wp:wrapNone/>
                  <wp:docPr id="861" name="Shape"/>
                  <wp:cNvGraphicFramePr/>
                  <a:graphic xmlns:a="http://schemas.openxmlformats.org/drawingml/2006/main">
                    <a:graphicData uri="http://schemas.microsoft.com/office/word/2010/wordprocessingShape">
                      <wps:wsp>
                        <wps:cNvSpPr/>
                        <wps:spPr>
                          <a:xfrm flipH="1">
                            <a:off x="0" y="0"/>
                            <a:ext cx="267335" cy="352425"/>
                          </a:xfrm>
                          <a:custGeom>
                            <a:avLst/>
                            <a:gdLst/>
                            <a:ahLst/>
                            <a:cxnLst>
                              <a:cxn ang="0">
                                <a:pos x="wd2" y="hd2"/>
                              </a:cxn>
                              <a:cxn ang="5400000">
                                <a:pos x="wd2" y="hd2"/>
                              </a:cxn>
                              <a:cxn ang="10800000">
                                <a:pos x="wd2" y="hd2"/>
                              </a:cxn>
                              <a:cxn ang="16200000">
                                <a:pos x="wd2" y="hd2"/>
                              </a:cxn>
                            </a:cxnLst>
                            <a:rect l="0" t="0" r="r" b="b"/>
                            <a:pathLst>
                              <a:path w="21600" h="21600" extrusionOk="0">
                                <a:moveTo>
                                  <a:pt x="3446" y="0"/>
                                </a:moveTo>
                                <a:lnTo>
                                  <a:pt x="3446" y="6589"/>
                                </a:lnTo>
                                <a:lnTo>
                                  <a:pt x="0" y="10800"/>
                                </a:lnTo>
                                <a:lnTo>
                                  <a:pt x="3446" y="15011"/>
                                </a:lnTo>
                                <a:lnTo>
                                  <a:pt x="3446" y="21600"/>
                                </a:lnTo>
                                <a:lnTo>
                                  <a:pt x="21600" y="21600"/>
                                </a:lnTo>
                                <a:lnTo>
                                  <a:pt x="21600" y="0"/>
                                </a:lnTo>
                                <a:lnTo>
                                  <a:pt x="3446" y="0"/>
                                </a:lnTo>
                                <a:close/>
                              </a:path>
                            </a:pathLst>
                          </a:custGeom>
                          <a:solidFill>
                            <a:srgbClr val="9F1D5B"/>
                          </a:solidFill>
                          <a:ln w="12700" cap="flat">
                            <a:noFill/>
                            <a:miter lim="400000"/>
                          </a:ln>
                          <a:effectLst/>
                        </wps:spPr>
                        <wps:bodyPr wrap="square" lIns="45719" tIns="45719" rIns="45719" bIns="45719" numCol="1" anchor="ctr">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CCDACF" id="Shape" o:spid="_x0000_s1026" style="position:absolute;margin-left:526.45pt;margin-top:.9pt;width:21.05pt;height:27.75pt;flip:x;z-index:-251657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" path="m3446,r,6589l,10800r3446,4211l3446,21600r18154,l21600,,3446,xe" fillcolor="#9f1d5b" stroked="f" strokeweight="1pt">
                  <v:stroke miterlimit="4" joinstyle="miter"/>
                  <v:path arrowok="t" o:extrusionok="f" o:connecttype="custom" o:connectlocs="133668,176213;133668,176213;133668,176213;133668,176213" o:connectangles="0,90,180,270"/>
                  <w10:wrap anchorx="margin"/>
                </v:shape>
              </w:pict>
            </mc:Fallback>
          </mc:AlternateContent>
        </w:r>
        <w:r w:rsidRPr="0040353D">
          <w:rPr>
            <w:noProof/>
            <w:color w:val="FFFFFF" w:themeColor="background1"/>
            <w:lang w:val="en-US"/>
          </w:rPr>
          <mc:AlternateContent>
            <mc:Choice Requires="wps">
              <w:drawing>
                <wp:anchor distT="0" distB="0" distL="114300" distR="114300" simplePos="0" relativeHeight="251660288" behindDoc="0" locked="0" layoutInCell="1" allowOverlap="1" wp14:anchorId="68BEFB49" wp14:editId="27F431EA">
                  <wp:simplePos x="0" y="0"/>
                  <wp:positionH relativeFrom="page">
                    <wp:posOffset>304800</wp:posOffset>
                  </wp:positionH>
                  <wp:positionV relativeFrom="paragraph">
                    <wp:posOffset>12065</wp:posOffset>
                  </wp:positionV>
                  <wp:extent cx="4505325" cy="6000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4505325" cy="600075"/>
                          </a:xfrm>
                          <a:prstGeom prst="rect">
                            <a:avLst/>
                          </a:prstGeom>
                          <a:solidFill>
                            <a:sysClr val="window" lastClr="FFFFFF"/>
                          </a:solidFill>
                          <a:ln w="6350">
                            <a:noFill/>
                          </a:ln>
                        </wps:spPr>
                        <wps:txbx>
                          <w:txbxContent>
                            <w:p w14:paraId="323A4944" w14:textId="77777777" w:rsidR="00151F9E" w:rsidRPr="00786973" w:rsidRDefault="00151F9E" w:rsidP="003F6FA4">
                              <w:pPr>
                                <w:spacing w:after="0"/>
                                <w:rPr>
                                  <w:b/>
                                  <w:color w:val="9F1D5B"/>
                                  <w:sz w:val="18"/>
                                  <w:szCs w:val="18"/>
                                </w:rPr>
                              </w:pPr>
                              <w:r w:rsidRPr="00786973">
                                <w:rPr>
                                  <w:b/>
                                  <w:color w:val="9F1D5B"/>
                                  <w:sz w:val="18"/>
                                  <w:szCs w:val="18"/>
                                </w:rPr>
                                <w:t>REFORMA JAVNE UPRAVE</w:t>
                              </w:r>
                            </w:p>
                            <w:p w14:paraId="49716987" w14:textId="631E4699" w:rsidR="00151F9E" w:rsidRPr="00E65688" w:rsidRDefault="00151F9E" w:rsidP="003F6FA4">
                              <w:pPr>
                                <w:spacing w:after="0"/>
                                <w:rPr>
                                  <w:sz w:val="18"/>
                                  <w:szCs w:val="18"/>
                                </w:rPr>
                              </w:pPr>
                              <w:r w:rsidRPr="007D38AE">
                                <w:rPr>
                                  <w:b/>
                                  <w:color w:val="808080" w:themeColor="background1" w:themeShade="80"/>
                                  <w:sz w:val="18"/>
                                  <w:szCs w:val="18"/>
                                  <w:lang w:val="sr-Latn-RS"/>
                                </w:rPr>
                                <w:t>IZVJEŠTAJ</w:t>
                              </w:r>
                              <w:r>
                                <w:rPr>
                                  <w:b/>
                                  <w:color w:val="808080" w:themeColor="background1" w:themeShade="80"/>
                                  <w:sz w:val="18"/>
                                  <w:szCs w:val="18"/>
                                  <w:lang w:val="sr-Latn-RS"/>
                                </w:rPr>
                                <w:t xml:space="preserve"> O IMPLEMENTACIJI</w:t>
                              </w:r>
                              <w:r w:rsidRPr="007D38AE">
                                <w:rPr>
                                  <w:b/>
                                  <w:color w:val="808080" w:themeColor="background1" w:themeShade="80"/>
                                  <w:sz w:val="18"/>
                                  <w:szCs w:val="18"/>
                                  <w:lang w:val="sr-Latn-RS"/>
                                </w:rPr>
                                <w:t xml:space="preserve"> AKCIONOG PLANA</w:t>
                              </w:r>
                              <w:r w:rsidRPr="007D38AE">
                                <w:rPr>
                                  <w:color w:val="808080" w:themeColor="background1" w:themeShade="80"/>
                                  <w:sz w:val="18"/>
                                  <w:szCs w:val="18"/>
                                  <w:lang w:val="sr-Latn-RS"/>
                                </w:rPr>
                                <w:t xml:space="preserve"> </w:t>
                              </w:r>
                              <w:r w:rsidRPr="00786973">
                                <w:rPr>
                                  <w:b/>
                                  <w:color w:val="9F1D5B"/>
                                  <w:sz w:val="18"/>
                                  <w:szCs w:val="18"/>
                                </w:rPr>
                                <w:t>ZA</w:t>
                              </w:r>
                              <w:r w:rsidRPr="00786973">
                                <w:rPr>
                                  <w:b/>
                                  <w:i/>
                                  <w:color w:val="9F1D5B"/>
                                  <w:sz w:val="18"/>
                                  <w:szCs w:val="18"/>
                                </w:rPr>
                                <w:t xml:space="preserve"> </w:t>
                              </w:r>
                              <w:r w:rsidRPr="00786973">
                                <w:rPr>
                                  <w:b/>
                                  <w:color w:val="9F1D5B"/>
                                  <w:sz w:val="18"/>
                                  <w:szCs w:val="18"/>
                                </w:rPr>
                                <w:t>2019. GODINU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8BEFB49" id="_x0000_t202" coordsize="21600,21600" o:spt="202" path="m,l,21600r21600,l21600,xe">
                  <v:stroke joinstyle="miter"/>
                  <v:path gradientshapeok="t" o:connecttype="rect"/>
                </v:shapetype>
                <v:shape id="Text Box 47" o:spid="_x0000_s1385" type="#_x0000_t202" style="position:absolute;left:0;text-align:left;margin-left:24pt;margin-top:.95pt;width:354.75pt;height:47.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" fillcolor="window" stroked="f" strokeweight=".5pt">
                  <v:textbox>
                    <w:txbxContent>
                      <w:p w14:paraId="323A4944" w14:textId="77777777" w:rsidR="00151F9E" w:rsidRPr="00786973" w:rsidRDefault="00151F9E" w:rsidP="003F6FA4">
                        <w:pPr>
                          <w:spacing w:after="0"/>
                          <w:rPr>
                            <w:b/>
                            <w:color w:val="9F1D5B"/>
                            <w:sz w:val="18"/>
                            <w:szCs w:val="18"/>
                          </w:rPr>
                        </w:pPr>
                        <w:r w:rsidRPr="00786973">
                          <w:rPr>
                            <w:b/>
                            <w:color w:val="9F1D5B"/>
                            <w:sz w:val="18"/>
                            <w:szCs w:val="18"/>
                          </w:rPr>
                          <w:t>REFORMA JAVNE UPRAVE</w:t>
                        </w:r>
                      </w:p>
                      <w:p w14:paraId="49716987" w14:textId="631E4699" w:rsidR="00151F9E" w:rsidRPr="00E65688" w:rsidRDefault="00151F9E" w:rsidP="003F6FA4">
                        <w:pPr>
                          <w:spacing w:after="0"/>
                          <w:rPr>
                            <w:sz w:val="18"/>
                            <w:szCs w:val="18"/>
                          </w:rPr>
                        </w:pPr>
                        <w:r w:rsidRPr="007D38AE">
                          <w:rPr>
                            <w:b/>
                            <w:color w:val="808080" w:themeColor="background1" w:themeShade="80"/>
                            <w:sz w:val="18"/>
                            <w:szCs w:val="18"/>
                            <w:lang w:val="sr-Latn-RS"/>
                          </w:rPr>
                          <w:t>IZVJEŠTAJ</w:t>
                        </w:r>
                        <w:r>
                          <w:rPr>
                            <w:b/>
                            <w:color w:val="808080" w:themeColor="background1" w:themeShade="80"/>
                            <w:sz w:val="18"/>
                            <w:szCs w:val="18"/>
                            <w:lang w:val="sr-Latn-RS"/>
                          </w:rPr>
                          <w:t xml:space="preserve"> O IMPLEMENTACIJI</w:t>
                        </w:r>
                        <w:r w:rsidRPr="007D38AE">
                          <w:rPr>
                            <w:b/>
                            <w:color w:val="808080" w:themeColor="background1" w:themeShade="80"/>
                            <w:sz w:val="18"/>
                            <w:szCs w:val="18"/>
                            <w:lang w:val="sr-Latn-RS"/>
                          </w:rPr>
                          <w:t xml:space="preserve"> AKCIONOG PLANA</w:t>
                        </w:r>
                        <w:r w:rsidRPr="007D38AE">
                          <w:rPr>
                            <w:color w:val="808080" w:themeColor="background1" w:themeShade="80"/>
                            <w:sz w:val="18"/>
                            <w:szCs w:val="18"/>
                            <w:lang w:val="sr-Latn-RS"/>
                          </w:rPr>
                          <w:t xml:space="preserve"> </w:t>
                        </w:r>
                        <w:r w:rsidRPr="00786973">
                          <w:rPr>
                            <w:b/>
                            <w:color w:val="9F1D5B"/>
                            <w:sz w:val="18"/>
                            <w:szCs w:val="18"/>
                          </w:rPr>
                          <w:t>ZA</w:t>
                        </w:r>
                        <w:r w:rsidRPr="00786973">
                          <w:rPr>
                            <w:b/>
                            <w:i/>
                            <w:color w:val="9F1D5B"/>
                            <w:sz w:val="18"/>
                            <w:szCs w:val="18"/>
                          </w:rPr>
                          <w:t xml:space="preserve"> </w:t>
                        </w:r>
                        <w:r w:rsidRPr="00786973">
                          <w:rPr>
                            <w:b/>
                            <w:color w:val="9F1D5B"/>
                            <w:sz w:val="18"/>
                            <w:szCs w:val="18"/>
                          </w:rPr>
                          <w:t>2019. GODINU</w:t>
                        </w:r>
                      </w:p>
                    </w:txbxContent>
                  </v:textbox>
                  <w10:wrap anchorx="page"/>
                </v:shape>
              </w:pict>
            </mc:Fallback>
          </mc:AlternateContent>
        </w:r>
        <w:r w:rsidRPr="0040353D">
          <w:rPr>
            <w:noProof/>
            <w:color w:val="FFFFFF" w:themeColor="background1"/>
            <w:lang w:val="en-US"/>
          </w:rPr>
          <mc:AlternateContent>
            <mc:Choice Requires="wps">
              <w:drawing>
                <wp:anchor distT="0" distB="0" distL="114300" distR="114300" simplePos="0" relativeHeight="251662336" behindDoc="0" locked="0" layoutInCell="1" allowOverlap="1" wp14:anchorId="6889A147" wp14:editId="33AEEE53">
                  <wp:simplePos x="0" y="0"/>
                  <wp:positionH relativeFrom="margin">
                    <wp:posOffset>4765040</wp:posOffset>
                  </wp:positionH>
                  <wp:positionV relativeFrom="paragraph">
                    <wp:posOffset>59690</wp:posOffset>
                  </wp:positionV>
                  <wp:extent cx="1600200" cy="342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w="6350">
                            <a:noFill/>
                          </a:ln>
                        </wps:spPr>
                        <wps:txbx>
                          <w:txbxContent>
                            <w:p w14:paraId="39BCF68C" w14:textId="77777777" w:rsidR="00151F9E" w:rsidRDefault="00151F9E" w:rsidP="003F6FA4">
                              <w:pPr>
                                <w:spacing w:after="0"/>
                                <w:rPr>
                                  <w:rFonts w:eastAsia="Adobe Gothic Std B" w:cstheme="minorHAnsi"/>
                                  <w:b/>
                                  <w:color w:val="A6A6A6" w:themeColor="background1" w:themeShade="A6"/>
                                  <w:sz w:val="18"/>
                                  <w:szCs w:val="18"/>
                                </w:rPr>
                              </w:pPr>
                            </w:p>
                            <w:p w14:paraId="214B2CDB" w14:textId="0EC9883B" w:rsidR="00151F9E" w:rsidRPr="00786973" w:rsidRDefault="00151F9E" w:rsidP="003F6FA4">
                              <w:pPr>
                                <w:spacing w:after="0"/>
                                <w:rPr>
                                  <w:rFonts w:eastAsia="Adobe Gothic Std B" w:cstheme="minorHAnsi"/>
                                  <w:b/>
                                  <w:color w:val="9F1D5B"/>
                                  <w:sz w:val="18"/>
                                  <w:szCs w:val="18"/>
                                </w:rPr>
                              </w:pPr>
                              <w:r>
                                <w:rPr>
                                  <w:rFonts w:eastAsia="Adobe Gothic Std B" w:cstheme="minorHAnsi"/>
                                  <w:b/>
                                  <w:color w:val="BB5735"/>
                                  <w:sz w:val="18"/>
                                  <w:szCs w:val="18"/>
                                </w:rPr>
                                <w:t xml:space="preserve">  </w:t>
                              </w:r>
                              <w:r w:rsidRPr="00786973">
                                <w:rPr>
                                  <w:rFonts w:eastAsia="Adobe Gothic Std B" w:cstheme="minorHAnsi"/>
                                  <w:b/>
                                  <w:color w:val="9F1D5B"/>
                                  <w:sz w:val="18"/>
                                  <w:szCs w:val="18"/>
                                </w:rPr>
                                <w:t xml:space="preserve">MINISTARSTVO JAVNE UPRAVE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89A147" id="Text Box 39" o:spid="_x0000_s1386" type="#_x0000_t202" style="position:absolute;left:0;text-align:left;margin-left:375.2pt;margin-top:4.7pt;width:126pt;height:2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" filled="f" stroked="f" strokeweight=".5pt">
                  <v:textbox inset="0,0,0,0">
                    <w:txbxContent>
                      <w:p w14:paraId="39BCF68C" w14:textId="77777777" w:rsidR="00151F9E" w:rsidRDefault="00151F9E" w:rsidP="003F6FA4">
                        <w:pPr>
                          <w:spacing w:after="0"/>
                          <w:rPr>
                            <w:rFonts w:eastAsia="Adobe Gothic Std B" w:cstheme="minorHAnsi"/>
                            <w:b/>
                            <w:color w:val="A6A6A6" w:themeColor="background1" w:themeShade="A6"/>
                            <w:sz w:val="18"/>
                            <w:szCs w:val="18"/>
                          </w:rPr>
                        </w:pPr>
                      </w:p>
                      <w:p w14:paraId="214B2CDB" w14:textId="0EC9883B" w:rsidR="00151F9E" w:rsidRPr="00786973" w:rsidRDefault="00151F9E" w:rsidP="003F6FA4">
                        <w:pPr>
                          <w:spacing w:after="0"/>
                          <w:rPr>
                            <w:rFonts w:eastAsia="Adobe Gothic Std B" w:cstheme="minorHAnsi"/>
                            <w:b/>
                            <w:color w:val="9F1D5B"/>
                            <w:sz w:val="18"/>
                            <w:szCs w:val="18"/>
                          </w:rPr>
                        </w:pPr>
                        <w:r>
                          <w:rPr>
                            <w:rFonts w:eastAsia="Adobe Gothic Std B" w:cstheme="minorHAnsi"/>
                            <w:b/>
                            <w:color w:val="BB5735"/>
                            <w:sz w:val="18"/>
                            <w:szCs w:val="18"/>
                          </w:rPr>
                          <w:t xml:space="preserve">  </w:t>
                        </w:r>
                        <w:r w:rsidRPr="00786973">
                          <w:rPr>
                            <w:rFonts w:eastAsia="Adobe Gothic Std B" w:cstheme="minorHAnsi"/>
                            <w:b/>
                            <w:color w:val="9F1D5B"/>
                            <w:sz w:val="18"/>
                            <w:szCs w:val="18"/>
                          </w:rPr>
                          <w:t xml:space="preserve">MINISTARSTVO JAVNE UPRAVE  </w:t>
                        </w:r>
                      </w:p>
                    </w:txbxContent>
                  </v:textbox>
                  <w10:wrap anchorx="margin"/>
                </v:shape>
              </w:pict>
            </mc:Fallback>
          </mc:AlternateContent>
        </w:r>
        <w:r w:rsidRPr="0040353D">
          <w:rPr>
            <w:color w:val="FFFFFF" w:themeColor="background1"/>
          </w:rPr>
          <w:fldChar w:fldCharType="begin"/>
        </w:r>
        <w:r w:rsidRPr="0040353D">
          <w:rPr>
            <w:color w:val="FFFFFF" w:themeColor="background1"/>
          </w:rPr>
          <w:instrText xml:space="preserve"> PAGE   \* MERGEFORMAT </w:instrText>
        </w:r>
        <w:r w:rsidRPr="0040353D">
          <w:rPr>
            <w:color w:val="FFFFFF" w:themeColor="background1"/>
          </w:rPr>
          <w:fldChar w:fldCharType="separate"/>
        </w:r>
        <w:r w:rsidR="00E27C28">
          <w:rPr>
            <w:noProof/>
            <w:color w:val="FFFFFF" w:themeColor="background1"/>
          </w:rPr>
          <w:t>34</w:t>
        </w:r>
        <w:r w:rsidRPr="0040353D">
          <w:rPr>
            <w:noProof/>
            <w:color w:val="FFFFFF" w:themeColor="background1"/>
          </w:rPr>
          <w:fldChar w:fldCharType="end"/>
        </w:r>
      </w:p>
    </w:sdtContent>
  </w:sdt>
  <w:p w14:paraId="4E5F7E5F" w14:textId="7613F0E3" w:rsidR="00151F9E" w:rsidRDefault="00151F9E">
    <w:pPr>
      <w:pStyle w:val="Footer"/>
    </w:pPr>
  </w:p>
  <w:p w14:paraId="50E73A93" w14:textId="476C5311" w:rsidR="00151F9E" w:rsidRDefault="00151F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52576" w14:textId="77777777" w:rsidR="00B90063" w:rsidRDefault="00B90063" w:rsidP="006D2E3D">
      <w:pPr>
        <w:spacing w:after="0" w:line="240" w:lineRule="auto"/>
      </w:pPr>
      <w:r>
        <w:separator/>
      </w:r>
    </w:p>
  </w:footnote>
  <w:footnote w:type="continuationSeparator" w:id="0">
    <w:p w14:paraId="6EEFCEDE" w14:textId="77777777" w:rsidR="00B90063" w:rsidRDefault="00B90063" w:rsidP="006D2E3D">
      <w:pPr>
        <w:spacing w:after="0" w:line="240" w:lineRule="auto"/>
      </w:pPr>
      <w:r>
        <w:continuationSeparator/>
      </w:r>
    </w:p>
  </w:footnote>
  <w:footnote w:type="continuationNotice" w:id="1">
    <w:p w14:paraId="2EB676F3" w14:textId="77777777" w:rsidR="00B90063" w:rsidRDefault="00B90063">
      <w:pPr>
        <w:spacing w:after="0" w:line="240" w:lineRule="auto"/>
      </w:pPr>
    </w:p>
  </w:footnote>
  <w:footnote w:id="2">
    <w:p w14:paraId="39A972EE" w14:textId="67013CA7" w:rsidR="00151F9E" w:rsidRPr="00006F7E" w:rsidRDefault="00151F9E">
      <w:pPr>
        <w:pStyle w:val="FootnoteText"/>
        <w:rPr>
          <w:sz w:val="16"/>
          <w:szCs w:val="16"/>
        </w:rPr>
      </w:pPr>
      <w:r w:rsidRPr="00006F7E">
        <w:rPr>
          <w:rStyle w:val="FootnoteReference"/>
          <w:sz w:val="16"/>
          <w:szCs w:val="16"/>
        </w:rPr>
        <w:footnoteRef/>
      </w:r>
      <w:r w:rsidRPr="00006F7E">
        <w:rPr>
          <w:sz w:val="16"/>
          <w:szCs w:val="16"/>
        </w:rPr>
        <w:t xml:space="preserve"> </w:t>
      </w:r>
      <w:hyperlink r:id="rId1" w:history="1">
        <w:r w:rsidRPr="009D4D3F">
          <w:rPr>
            <w:rStyle w:val="Hyperlink"/>
            <w:sz w:val="16"/>
            <w:szCs w:val="16"/>
          </w:rPr>
          <w:t>http://www.mju.gov.me/ResourceManager/FileDownload.aspx?rId=329420&amp;rType=2</w:t>
        </w:r>
      </w:hyperlink>
    </w:p>
  </w:footnote>
  <w:footnote w:id="3">
    <w:p w14:paraId="37B4FF99" w14:textId="7F4C7BBC" w:rsidR="00151F9E" w:rsidRPr="00A05165" w:rsidRDefault="00151F9E">
      <w:pPr>
        <w:pStyle w:val="FootnoteText"/>
        <w:rPr>
          <w:sz w:val="16"/>
          <w:szCs w:val="16"/>
        </w:rPr>
      </w:pPr>
      <w:r w:rsidRPr="00A05165">
        <w:rPr>
          <w:rStyle w:val="FootnoteReference"/>
          <w:sz w:val="16"/>
          <w:szCs w:val="16"/>
        </w:rPr>
        <w:footnoteRef/>
      </w:r>
      <w:r w:rsidRPr="00A05165">
        <w:rPr>
          <w:sz w:val="16"/>
          <w:szCs w:val="16"/>
        </w:rPr>
        <w:t xml:space="preserve"> </w:t>
      </w:r>
      <w:hyperlink r:id="rId2" w:history="1">
        <w:r w:rsidRPr="009D4D3F">
          <w:rPr>
            <w:rStyle w:val="Hyperlink"/>
            <w:sz w:val="16"/>
            <w:szCs w:val="16"/>
          </w:rPr>
          <w:t>http://www.gsv.gov.me/ResourceManager/FileDownload.aspx?rId=357599&amp;rType=2</w:t>
        </w:r>
      </w:hyperlink>
    </w:p>
  </w:footnote>
  <w:footnote w:id="4">
    <w:p w14:paraId="70099D9E" w14:textId="3355ACD9" w:rsidR="00151F9E" w:rsidRDefault="00151F9E">
      <w:pPr>
        <w:pStyle w:val="FootnoteText"/>
      </w:pPr>
      <w:r w:rsidRPr="00006F7E">
        <w:rPr>
          <w:rStyle w:val="FootnoteReference"/>
          <w:sz w:val="16"/>
          <w:szCs w:val="16"/>
        </w:rPr>
        <w:footnoteRef/>
      </w:r>
      <w:hyperlink r:id="rId3" w:history="1">
        <w:r w:rsidRPr="009D4D3F">
          <w:rPr>
            <w:rStyle w:val="Hyperlink"/>
            <w:sz w:val="16"/>
            <w:szCs w:val="16"/>
          </w:rPr>
          <w:t>http://www.srju.gov.me/ResourceManager/FileDownload.aspx?rid=324877&amp;rType=2&amp;file=Smjernice%20za%20monitoring%20i%20izvje%C5%A1tavanje%20Strategije%20reforme%20javne%20uprave%20u%20Crnoj%20Gori%202016%202020.pdf</w:t>
        </w:r>
      </w:hyperlink>
    </w:p>
  </w:footnote>
  <w:footnote w:id="5">
    <w:p w14:paraId="18A1204F" w14:textId="77777777" w:rsidR="00151F9E" w:rsidRPr="000A7CDD" w:rsidRDefault="00151F9E" w:rsidP="00FC24C3">
      <w:pPr>
        <w:pStyle w:val="FootnoteText"/>
        <w:rPr>
          <w:color w:val="0563C1" w:themeColor="hyperlink"/>
          <w:sz w:val="18"/>
          <w:szCs w:val="18"/>
          <w:u w:val="single"/>
        </w:rPr>
      </w:pPr>
      <w:r>
        <w:rPr>
          <w:rStyle w:val="FootnoteReference"/>
        </w:rPr>
        <w:footnoteRef/>
      </w:r>
      <w:r>
        <w:t xml:space="preserve"> </w:t>
      </w:r>
      <w:hyperlink r:id="rId4" w:history="1">
        <w:r w:rsidRPr="000A7CDD">
          <w:rPr>
            <w:rStyle w:val="Hyperlink"/>
            <w:sz w:val="18"/>
            <w:szCs w:val="18"/>
          </w:rPr>
          <w:t>https://www.cdtmn.org/2019/07/30/reforma-javne-uprave-stratesko-upravljanje-promjenama/</w:t>
        </w:r>
      </w:hyperlink>
    </w:p>
  </w:footnote>
  <w:footnote w:id="6">
    <w:p w14:paraId="78612DD8" w14:textId="77777777" w:rsidR="00151F9E" w:rsidRDefault="00151F9E" w:rsidP="00FC24C3">
      <w:pPr>
        <w:pStyle w:val="FootnoteText"/>
      </w:pPr>
      <w:r w:rsidRPr="000A7CDD">
        <w:rPr>
          <w:rStyle w:val="FootnoteReference"/>
          <w:sz w:val="18"/>
          <w:szCs w:val="18"/>
        </w:rPr>
        <w:footnoteRef/>
      </w:r>
      <w:r w:rsidRPr="000A7CDD">
        <w:rPr>
          <w:sz w:val="18"/>
          <w:szCs w:val="18"/>
        </w:rPr>
        <w:t xml:space="preserve"> </w:t>
      </w:r>
      <w:hyperlink r:id="rId5" w:history="1">
        <w:r w:rsidRPr="000A7CDD">
          <w:rPr>
            <w:rStyle w:val="Hyperlink"/>
            <w:sz w:val="18"/>
            <w:szCs w:val="18"/>
          </w:rPr>
          <w:t>https://www.cdtmn.org/wp-content/uploads/2019/09/Otvorenost-institucija-izvr%C5%A1ne-vlasti-u-regionu-i-CG_PRINT-4.pdf</w:t>
        </w:r>
      </w:hyperlink>
    </w:p>
  </w:footnote>
  <w:footnote w:id="7">
    <w:p w14:paraId="4540A06C" w14:textId="1E37DAC6" w:rsidR="00151F9E" w:rsidRPr="00450030" w:rsidRDefault="00151F9E" w:rsidP="005D29A4">
      <w:pPr>
        <w:pStyle w:val="FootnoteText"/>
        <w:rPr>
          <w:rFonts w:asciiTheme="minorHAnsi" w:hAnsiTheme="minorHAnsi" w:cstheme="minorBidi"/>
          <w:color w:val="0070C0"/>
          <w:lang w:val="en-US"/>
        </w:rPr>
      </w:pPr>
      <w:r>
        <w:rPr>
          <w:rStyle w:val="FootnoteReference"/>
        </w:rPr>
        <w:footnoteRef/>
      </w:r>
      <w:r>
        <w:t xml:space="preserve"> </w:t>
      </w:r>
      <w:hyperlink r:id="rId6" w:history="1">
        <w:r w:rsidRPr="00450030">
          <w:rPr>
            <w:rFonts w:eastAsiaTheme="minorHAnsi" w:cstheme="minorBidi"/>
            <w:color w:val="0070C0"/>
            <w:sz w:val="18"/>
            <w:szCs w:val="18"/>
            <w:u w:val="single"/>
          </w:rPr>
          <w:t>https://www.eu.me/mn/pregovori-o-pristupanju/dokumenti-pregovori/category/57-izvjestaji-o-napretku</w:t>
        </w:r>
      </w:hyperlink>
    </w:p>
  </w:footnote>
  <w:footnote w:id="8">
    <w:p w14:paraId="08785044" w14:textId="36778EE0" w:rsidR="00151F9E" w:rsidRPr="00A55B51" w:rsidRDefault="00151F9E">
      <w:pPr>
        <w:pStyle w:val="FootnoteText"/>
        <w:rPr>
          <w:lang w:val="sr-Latn-RS"/>
        </w:rPr>
      </w:pPr>
      <w:r>
        <w:rPr>
          <w:rStyle w:val="FootnoteReference"/>
        </w:rPr>
        <w:footnoteRef/>
      </w:r>
      <w:r>
        <w:t xml:space="preserve"> </w:t>
      </w:r>
      <w:r w:rsidRPr="00A55B51">
        <w:rPr>
          <w:sz w:val="18"/>
          <w:szCs w:val="18"/>
        </w:rPr>
        <w:t>Shodno zaključku Vlade Br. 07-40 od 27.12.2018. godine, Ministarstvo javne uprave pripremilo, a Vlada Crne Gore 24.01.2019. godine donijela Akcioni plan za usklađivanje posebnih zakona sa novim Zakonom o državnoj upravi</w:t>
      </w:r>
    </w:p>
  </w:footnote>
  <w:footnote w:id="9">
    <w:p w14:paraId="7AC9C3B4" w14:textId="6EBB0036" w:rsidR="00151F9E" w:rsidRPr="00DE0358" w:rsidRDefault="00151F9E" w:rsidP="00E25695">
      <w:pPr>
        <w:pStyle w:val="FootnoteText"/>
        <w:jc w:val="both"/>
        <w:rPr>
          <w:lang w:val="sr-Latn-ME"/>
        </w:rPr>
      </w:pPr>
      <w:r>
        <w:rPr>
          <w:rStyle w:val="FootnoteReference"/>
        </w:rPr>
        <w:footnoteRef/>
      </w:r>
      <w:r>
        <w:t xml:space="preserve"> </w:t>
      </w:r>
      <w:r w:rsidRPr="00E25695">
        <w:rPr>
          <w:sz w:val="18"/>
          <w:szCs w:val="18"/>
        </w:rPr>
        <w:t>Podaci se odnose na period 01.07.2017-31.12.2018. Izvjestaj o postupanju u upravnim stvarima za 2019 godinu je planiran za II kvartal 2020.godine</w:t>
      </w:r>
    </w:p>
  </w:footnote>
  <w:footnote w:id="10">
    <w:p w14:paraId="5D42143A" w14:textId="54BFF57C" w:rsidR="00151F9E" w:rsidRPr="005F48C4" w:rsidRDefault="00151F9E">
      <w:pPr>
        <w:pStyle w:val="FootnoteText"/>
        <w:rPr>
          <w:sz w:val="16"/>
          <w:szCs w:val="16"/>
        </w:rPr>
      </w:pPr>
      <w:r w:rsidRPr="005F48C4">
        <w:rPr>
          <w:rStyle w:val="FootnoteReference"/>
          <w:sz w:val="16"/>
          <w:szCs w:val="16"/>
        </w:rPr>
        <w:footnoteRef/>
      </w:r>
      <w:r w:rsidRPr="005F48C4">
        <w:rPr>
          <w:sz w:val="16"/>
          <w:szCs w:val="16"/>
        </w:rPr>
        <w:t xml:space="preserve"> "S.list CG", br. 72/2019 od 26.12.2019. godine"</w:t>
      </w:r>
    </w:p>
  </w:footnote>
  <w:footnote w:id="11">
    <w:p w14:paraId="7D1F8E5A" w14:textId="03A39320" w:rsidR="00151F9E" w:rsidRPr="005F48C4" w:rsidRDefault="00151F9E">
      <w:pPr>
        <w:pStyle w:val="FootnoteText"/>
        <w:rPr>
          <w:sz w:val="16"/>
          <w:szCs w:val="16"/>
        </w:rPr>
      </w:pPr>
      <w:r w:rsidRPr="005F48C4">
        <w:rPr>
          <w:rStyle w:val="FootnoteReference"/>
          <w:sz w:val="16"/>
          <w:szCs w:val="16"/>
        </w:rPr>
        <w:footnoteRef/>
      </w:r>
      <w:r w:rsidRPr="005F48C4">
        <w:rPr>
          <w:sz w:val="16"/>
          <w:szCs w:val="16"/>
        </w:rPr>
        <w:t xml:space="preserve"> "S.list CG", br. 72/2019 od 26.12.2019. godine"</w:t>
      </w:r>
    </w:p>
  </w:footnote>
  <w:footnote w:id="12">
    <w:p w14:paraId="4CD52BC5" w14:textId="392A5AB9" w:rsidR="00151F9E" w:rsidRDefault="00151F9E">
      <w:pPr>
        <w:pStyle w:val="FootnoteText"/>
      </w:pPr>
      <w:r w:rsidRPr="005F48C4">
        <w:rPr>
          <w:rStyle w:val="FootnoteReference"/>
          <w:sz w:val="16"/>
          <w:szCs w:val="16"/>
        </w:rPr>
        <w:footnoteRef/>
      </w:r>
      <w:r w:rsidRPr="005F48C4">
        <w:rPr>
          <w:sz w:val="16"/>
          <w:szCs w:val="16"/>
        </w:rPr>
        <w:t xml:space="preserve"> "S.list CG", br. 18/2019 od 22.3.2019. godine"</w:t>
      </w:r>
    </w:p>
  </w:footnote>
  <w:footnote w:id="13">
    <w:p w14:paraId="22278B1A" w14:textId="7CAA2300" w:rsidR="00151F9E" w:rsidRPr="00A3764E" w:rsidRDefault="00151F9E" w:rsidP="00DA471B">
      <w:pPr>
        <w:pStyle w:val="FootnoteText"/>
        <w:rPr>
          <w:rFonts w:asciiTheme="minorHAnsi" w:hAnsiTheme="minorHAnsi" w:cstheme="minorBidi"/>
          <w:lang w:val="sr-Latn-RS"/>
        </w:rPr>
      </w:pPr>
      <w:r>
        <w:rPr>
          <w:rStyle w:val="FootnoteReference"/>
        </w:rPr>
        <w:footnoteRef/>
      </w:r>
      <w:r w:rsidRPr="002C23B8">
        <w:rPr>
          <w:lang w:val="sr-Latn-RS"/>
        </w:rPr>
        <w:t xml:space="preserve"> </w:t>
      </w:r>
      <w:r w:rsidRPr="00285A95">
        <w:rPr>
          <w:sz w:val="18"/>
          <w:szCs w:val="18"/>
          <w:lang w:val="sr-Latn-RS"/>
        </w:rPr>
        <w:t>Izvor:  Informacija o sprovođenju Uredbe o načinu i postupku izrade, usklađivanja i praćenja sprovođenja strateških d</w:t>
      </w:r>
      <w:r>
        <w:rPr>
          <w:sz w:val="18"/>
          <w:szCs w:val="18"/>
          <w:lang w:val="sr-Latn-RS"/>
        </w:rPr>
        <w:t>okumenata u 2018. godini</w:t>
      </w:r>
      <w:r w:rsidRPr="00285A95">
        <w:rPr>
          <w:sz w:val="18"/>
          <w:szCs w:val="18"/>
          <w:lang w:val="sr-Latn-RS"/>
        </w:rPr>
        <w:t xml:space="preserve"> preporukama za dalji ciklus planiranja politika, objavljenu </w:t>
      </w:r>
      <w:r>
        <w:rPr>
          <w:sz w:val="18"/>
          <w:szCs w:val="18"/>
          <w:lang w:val="sr-Latn-RS"/>
        </w:rPr>
        <w:t xml:space="preserve">decembra </w:t>
      </w:r>
      <w:r w:rsidRPr="00285A95">
        <w:rPr>
          <w:sz w:val="18"/>
          <w:szCs w:val="18"/>
          <w:lang w:val="sr-Latn-RS"/>
        </w:rPr>
        <w:t>2019.</w:t>
      </w:r>
      <w:r w:rsidRPr="00285A95">
        <w:rPr>
          <w:sz w:val="22"/>
          <w:lang w:val="sr-Latn-RS"/>
        </w:rPr>
        <w:t xml:space="preserve"> </w:t>
      </w:r>
    </w:p>
  </w:footnote>
  <w:footnote w:id="14">
    <w:p w14:paraId="4B0699FB" w14:textId="5D9081EE" w:rsidR="00151F9E" w:rsidRPr="00A3764E" w:rsidRDefault="00151F9E">
      <w:pPr>
        <w:pStyle w:val="FootnoteText"/>
      </w:pPr>
      <w:r w:rsidRPr="00A3764E">
        <w:rPr>
          <w:rStyle w:val="FootnoteReference"/>
        </w:rPr>
        <w:footnoteRef/>
      </w:r>
      <w:r w:rsidRPr="00A3764E">
        <w:t xml:space="preserve"> Prvi put se kvanititativno obrađuju podaci u pogledu sprovedenih javnih konsultacija i javnih rasprava.</w:t>
      </w:r>
    </w:p>
  </w:footnote>
  <w:footnote w:id="15">
    <w:p w14:paraId="6285867B" w14:textId="5DD77A97" w:rsidR="00151F9E" w:rsidRDefault="00151F9E">
      <w:pPr>
        <w:pStyle w:val="FootnoteText"/>
      </w:pPr>
      <w:r w:rsidRPr="00A3764E">
        <w:rPr>
          <w:rStyle w:val="FootnoteReference"/>
        </w:rPr>
        <w:footnoteRef/>
      </w:r>
      <w:r w:rsidRPr="00A3764E">
        <w:t xml:space="preserve"> </w:t>
      </w:r>
      <w:r w:rsidRPr="00A3764E">
        <w:rPr>
          <w:lang w:val="fr-FR"/>
        </w:rPr>
        <w:t>U toku je priprama Izvještaja za 2019 godinu</w:t>
      </w:r>
      <w:r w:rsidRPr="00A3764E">
        <w:rPr>
          <w:rStyle w:val="CommentReference"/>
        </w:rPr>
        <w:annotationRef/>
      </w:r>
      <w:r w:rsidRPr="00A3764E">
        <w:rPr>
          <w:lang w:val="fr-FR"/>
        </w:rPr>
        <w:t>, koji treba da bude izrađen do I</w:t>
      </w:r>
      <w:r>
        <w:rPr>
          <w:lang w:val="fr-FR"/>
        </w:rPr>
        <w:t>I kvartala 2020.godine</w:t>
      </w:r>
    </w:p>
  </w:footnote>
  <w:footnote w:id="16">
    <w:p w14:paraId="409FD184" w14:textId="7EBB1D7E" w:rsidR="00151F9E" w:rsidRPr="000D7B3A" w:rsidRDefault="00151F9E">
      <w:pPr>
        <w:pStyle w:val="FootnoteText"/>
        <w:rPr>
          <w:sz w:val="18"/>
          <w:szCs w:val="18"/>
          <w:lang w:val="sr-Latn-ME"/>
        </w:rPr>
      </w:pPr>
      <w:r>
        <w:rPr>
          <w:rStyle w:val="FootnoteReference"/>
        </w:rPr>
        <w:footnoteRef/>
      </w:r>
      <w:r>
        <w:t xml:space="preserve"> </w:t>
      </w:r>
      <w:hyperlink r:id="rId7" w:history="1">
        <w:r w:rsidRPr="000D7B3A">
          <w:rPr>
            <w:rStyle w:val="Hyperlink"/>
            <w:sz w:val="18"/>
            <w:szCs w:val="18"/>
          </w:rPr>
          <w:t>https://www.euprava.me/eparticipacije</w:t>
        </w:r>
      </w:hyperlink>
    </w:p>
  </w:footnote>
  <w:footnote w:id="17">
    <w:p w14:paraId="24780230" w14:textId="092391CF" w:rsidR="00151F9E" w:rsidRPr="000D7B3A" w:rsidRDefault="00151F9E">
      <w:pPr>
        <w:pStyle w:val="FootnoteText"/>
        <w:rPr>
          <w:sz w:val="18"/>
          <w:szCs w:val="18"/>
          <w:lang w:val="sr-Latn-ME"/>
        </w:rPr>
      </w:pPr>
      <w:r w:rsidRPr="000D7B3A">
        <w:rPr>
          <w:rStyle w:val="FootnoteReference"/>
          <w:sz w:val="18"/>
          <w:szCs w:val="18"/>
        </w:rPr>
        <w:footnoteRef/>
      </w:r>
      <w:r w:rsidRPr="000D7B3A">
        <w:rPr>
          <w:sz w:val="18"/>
          <w:szCs w:val="18"/>
        </w:rPr>
        <w:t xml:space="preserve"> </w:t>
      </w:r>
      <w:hyperlink r:id="rId8" w:history="1">
        <w:r w:rsidRPr="000D7B3A">
          <w:rPr>
            <w:rStyle w:val="Hyperlink"/>
            <w:sz w:val="18"/>
            <w:szCs w:val="18"/>
          </w:rPr>
          <w:t>https://www.epeticije.gov.me/</w:t>
        </w:r>
      </w:hyperlink>
    </w:p>
  </w:footnote>
  <w:footnote w:id="18">
    <w:p w14:paraId="662AFE72" w14:textId="6A9CDD76" w:rsidR="00151F9E" w:rsidRPr="00F41E0B" w:rsidRDefault="00151F9E">
      <w:pPr>
        <w:pStyle w:val="FootnoteText"/>
        <w:rPr>
          <w:lang w:val="sr-Latn-RS"/>
        </w:rPr>
      </w:pPr>
      <w:r>
        <w:rPr>
          <w:rStyle w:val="FootnoteReference"/>
        </w:rPr>
        <w:footnoteRef/>
      </w:r>
      <w:r>
        <w:t xml:space="preserve"> </w:t>
      </w:r>
      <w:r>
        <w:rPr>
          <w:lang w:val="en-US"/>
        </w:rPr>
        <w:t>Tro</w:t>
      </w:r>
      <w:r>
        <w:rPr>
          <w:lang w:val="sr-Latn-RS"/>
        </w:rPr>
        <w:t>šenje finansijskih sredstava biće predmet posebne informacije</w:t>
      </w:r>
    </w:p>
  </w:footnote>
  <w:footnote w:id="19">
    <w:p w14:paraId="19E41FFC" w14:textId="60766C4C" w:rsidR="00151F9E" w:rsidRPr="00DE79D8" w:rsidRDefault="00151F9E">
      <w:pPr>
        <w:pStyle w:val="FootnoteText"/>
        <w:rPr>
          <w:sz w:val="18"/>
          <w:szCs w:val="18"/>
        </w:rPr>
      </w:pPr>
      <w:r w:rsidRPr="00DE79D8">
        <w:rPr>
          <w:rStyle w:val="FootnoteReference"/>
          <w:sz w:val="18"/>
          <w:szCs w:val="18"/>
        </w:rPr>
        <w:footnoteRef/>
      </w:r>
      <w:r w:rsidRPr="00DE79D8">
        <w:rPr>
          <w:sz w:val="18"/>
          <w:szCs w:val="18"/>
        </w:rPr>
        <w:t xml:space="preserve"> "SlužbenI listu CG", br. 2/2019 od 11.1.2019. godine.</w:t>
      </w:r>
    </w:p>
  </w:footnote>
  <w:footnote w:id="20">
    <w:p w14:paraId="345CF63E" w14:textId="7AE9CAFB" w:rsidR="00151F9E" w:rsidRPr="00900100" w:rsidRDefault="00151F9E">
      <w:pPr>
        <w:pStyle w:val="FootnoteText"/>
        <w:rPr>
          <w:sz w:val="18"/>
          <w:szCs w:val="18"/>
        </w:rPr>
      </w:pPr>
      <w:r w:rsidRPr="00900100">
        <w:rPr>
          <w:rStyle w:val="FootnoteReference"/>
          <w:sz w:val="18"/>
          <w:szCs w:val="18"/>
        </w:rPr>
        <w:footnoteRef/>
      </w:r>
      <w:r w:rsidRPr="00900100">
        <w:rPr>
          <w:sz w:val="18"/>
          <w:szCs w:val="18"/>
        </w:rPr>
        <w:t xml:space="preserve"> http://sudovi.me/files/L3VzY2cvL2RvYy9Hb2Rpc25qaV9penZqZXN0YWoucGRm=</w:t>
      </w:r>
    </w:p>
  </w:footnote>
  <w:footnote w:id="21">
    <w:p w14:paraId="46E9E134" w14:textId="6954AC66" w:rsidR="00151F9E" w:rsidRPr="006C38E0" w:rsidRDefault="00151F9E">
      <w:pPr>
        <w:pStyle w:val="FootnoteText"/>
        <w:rPr>
          <w:sz w:val="18"/>
          <w:szCs w:val="18"/>
        </w:rPr>
      </w:pPr>
      <w:r w:rsidRPr="006C38E0">
        <w:rPr>
          <w:rStyle w:val="FootnoteReference"/>
          <w:sz w:val="18"/>
          <w:szCs w:val="18"/>
        </w:rPr>
        <w:footnoteRef/>
      </w:r>
      <w:r w:rsidRPr="006C38E0">
        <w:rPr>
          <w:sz w:val="18"/>
          <w:szCs w:val="18"/>
        </w:rPr>
        <w:t xml:space="preserve"> U trenutku pripreme ovog Izvještaja nije izrađen Izvještaj  radu Agencije za 2019.godinu, već su podaci dobijeni od strane predstavnika Agencije.</w:t>
      </w:r>
    </w:p>
  </w:footnote>
  <w:footnote w:id="22">
    <w:p w14:paraId="50D082B1" w14:textId="77777777" w:rsidR="00151F9E" w:rsidRPr="005D7F48" w:rsidRDefault="00151F9E" w:rsidP="00AC7C1D">
      <w:pPr>
        <w:pStyle w:val="FootnoteText"/>
        <w:rPr>
          <w:sz w:val="18"/>
          <w:szCs w:val="18"/>
          <w:lang w:val="sr-Latn-RS"/>
        </w:rPr>
      </w:pPr>
      <w:r w:rsidRPr="005D7F48">
        <w:rPr>
          <w:rStyle w:val="FootnoteReference"/>
          <w:sz w:val="18"/>
          <w:szCs w:val="18"/>
        </w:rPr>
        <w:footnoteRef/>
      </w:r>
      <w:hyperlink r:id="rId9" w:history="1">
        <w:r w:rsidRPr="005D7F48">
          <w:rPr>
            <w:rStyle w:val="Hyperlink"/>
            <w:sz w:val="18"/>
            <w:szCs w:val="18"/>
            <w:lang w:val="sr-Latn-RS"/>
          </w:rPr>
          <w:t>http://www.gov.me/ResourceManager/FileDownload.aspx?rId=355315&amp;rType=2</w:t>
        </w:r>
      </w:hyperlink>
      <w:r w:rsidRPr="005D7F48">
        <w:rPr>
          <w:sz w:val="18"/>
          <w:szCs w:val="18"/>
          <w:lang w:val="sr-Latn-RS"/>
        </w:rPr>
        <w:t xml:space="preserve"> </w:t>
      </w:r>
    </w:p>
  </w:footnote>
  <w:footnote w:id="23">
    <w:p w14:paraId="6A32903F" w14:textId="77777777" w:rsidR="00151F9E" w:rsidRPr="002C23B8" w:rsidRDefault="00151F9E" w:rsidP="00AC7C1D">
      <w:pPr>
        <w:pStyle w:val="FootnoteText"/>
        <w:rPr>
          <w:lang w:val="sr-Latn-RS"/>
        </w:rPr>
      </w:pPr>
      <w:r w:rsidRPr="005D7F48">
        <w:rPr>
          <w:rStyle w:val="FootnoteReference"/>
          <w:sz w:val="18"/>
          <w:szCs w:val="18"/>
        </w:rPr>
        <w:footnoteRef/>
      </w:r>
      <w:r w:rsidRPr="005D7F48">
        <w:rPr>
          <w:sz w:val="18"/>
          <w:szCs w:val="18"/>
          <w:lang w:val="sr-Latn-RS"/>
        </w:rPr>
        <w:t xml:space="preserve"> </w:t>
      </w:r>
      <w:hyperlink r:id="rId10" w:history="1">
        <w:r w:rsidRPr="005D7F48">
          <w:rPr>
            <w:rStyle w:val="Hyperlink"/>
            <w:sz w:val="16"/>
            <w:szCs w:val="16"/>
            <w:lang w:val="sr-Latn-RS"/>
          </w:rPr>
          <w:t>http://www.mju.gov.me/vijesti/203825/Odrzan-sastanak-o-Predlogu-zakona-o-izmjenama-i-dopunama-Zakona-o-slobodnom-pristupu-informacijama.html</w:t>
        </w:r>
      </w:hyperlink>
      <w:r w:rsidRPr="002C23B8">
        <w:rPr>
          <w:lang w:val="sr-Latn-RS"/>
        </w:rPr>
        <w:t xml:space="preserve"> </w:t>
      </w:r>
    </w:p>
  </w:footnote>
  <w:footnote w:id="24">
    <w:p w14:paraId="6F3FDBD4" w14:textId="14F454AB" w:rsidR="00151F9E" w:rsidRDefault="00151F9E">
      <w:pPr>
        <w:pStyle w:val="FootnoteText"/>
      </w:pPr>
      <w:r>
        <w:rPr>
          <w:rStyle w:val="FootnoteReference"/>
        </w:rPr>
        <w:footnoteRef/>
      </w:r>
      <w:r>
        <w:t xml:space="preserve"> </w:t>
      </w:r>
      <w:hyperlink r:id="rId11" w:history="1">
        <w:r w:rsidRPr="001A7D8E">
          <w:rPr>
            <w:rStyle w:val="Hyperlink"/>
          </w:rPr>
          <w:t>www.data.gov.me</w:t>
        </w:r>
      </w:hyperlink>
    </w:p>
  </w:footnote>
  <w:footnote w:id="25">
    <w:p w14:paraId="423C8A97" w14:textId="41F1DAB9" w:rsidR="00151F9E" w:rsidRDefault="00151F9E">
      <w:pPr>
        <w:pStyle w:val="FootnoteText"/>
      </w:pPr>
      <w:r>
        <w:rPr>
          <w:rStyle w:val="FootnoteReference"/>
        </w:rPr>
        <w:footnoteRef/>
      </w:r>
      <w:r>
        <w:t xml:space="preserve"> </w:t>
      </w:r>
      <w:r w:rsidRPr="00DA0C19">
        <w:rPr>
          <w:sz w:val="18"/>
          <w:szCs w:val="18"/>
        </w:rPr>
        <w:t>"S.list CG", br. 72/2019 od 26.12.2019. godine"</w:t>
      </w:r>
    </w:p>
  </w:footnote>
  <w:footnote w:id="26">
    <w:p w14:paraId="30C112B6" w14:textId="06920503" w:rsidR="00151F9E" w:rsidRDefault="00151F9E">
      <w:pPr>
        <w:pStyle w:val="FootnoteText"/>
      </w:pPr>
      <w:r>
        <w:rPr>
          <w:rStyle w:val="FootnoteReference"/>
        </w:rPr>
        <w:footnoteRef/>
      </w:r>
      <w:r>
        <w:t xml:space="preserve"> </w:t>
      </w:r>
      <w:r w:rsidRPr="00DA0C19">
        <w:rPr>
          <w:sz w:val="18"/>
          <w:szCs w:val="18"/>
        </w:rPr>
        <w:t>"S.list CG", br</w:t>
      </w:r>
      <w:r>
        <w:rPr>
          <w:sz w:val="18"/>
          <w:szCs w:val="18"/>
        </w:rPr>
        <w:t>. 72/2019 od 26.12.2019. godine</w:t>
      </w:r>
      <w:r w:rsidRPr="00DA0C19">
        <w:rPr>
          <w:sz w:val="18"/>
          <w:szCs w:val="18"/>
        </w:rPr>
        <w:t>"</w:t>
      </w:r>
    </w:p>
  </w:footnote>
  <w:footnote w:id="27">
    <w:p w14:paraId="4902894E" w14:textId="0E7E8EAA" w:rsidR="00151F9E" w:rsidRDefault="00151F9E">
      <w:pPr>
        <w:pStyle w:val="FootnoteText"/>
      </w:pPr>
      <w:r>
        <w:rPr>
          <w:rStyle w:val="FootnoteReference"/>
        </w:rPr>
        <w:footnoteRef/>
      </w:r>
      <w:r>
        <w:t xml:space="preserve"> </w:t>
      </w:r>
      <w:r w:rsidRPr="00DA0C19">
        <w:rPr>
          <w:sz w:val="18"/>
          <w:szCs w:val="18"/>
        </w:rPr>
        <w:t>"S.list CG", br. 18/2019 od 22.3.2019. godine"</w:t>
      </w:r>
    </w:p>
  </w:footnote>
  <w:footnote w:id="28">
    <w:p w14:paraId="2D4BE7AB" w14:textId="77777777" w:rsidR="00151F9E" w:rsidRPr="002C23B8" w:rsidRDefault="00151F9E" w:rsidP="00305F63">
      <w:pPr>
        <w:pStyle w:val="FootnoteText"/>
        <w:rPr>
          <w:rFonts w:asciiTheme="minorHAnsi" w:hAnsiTheme="minorHAnsi" w:cstheme="minorBidi"/>
          <w:lang w:val="sr-Latn-RS"/>
        </w:rPr>
      </w:pPr>
      <w:r>
        <w:rPr>
          <w:rStyle w:val="FootnoteReference"/>
        </w:rPr>
        <w:footnoteRef/>
      </w:r>
      <w:r w:rsidRPr="002C23B8">
        <w:rPr>
          <w:lang w:val="sr-Latn-RS"/>
        </w:rPr>
        <w:t xml:space="preserve"> </w:t>
      </w:r>
      <w:hyperlink r:id="rId12" w:history="1">
        <w:r w:rsidRPr="002C23B8">
          <w:rPr>
            <w:rStyle w:val="Hyperlink"/>
            <w:lang w:val="sr-Latn-RS"/>
          </w:rPr>
          <w:t>http://www.gov.me/ResourceManager/FileDownload.aspx?rId=368876&amp;rType=2</w:t>
        </w:r>
      </w:hyperlink>
      <w:r w:rsidRPr="002C23B8">
        <w:rPr>
          <w:lang w:val="sr-Latn-RS"/>
        </w:rPr>
        <w:t xml:space="preserve"> </w:t>
      </w:r>
    </w:p>
  </w:footnote>
  <w:footnote w:id="29">
    <w:p w14:paraId="5B3DC0F7" w14:textId="77777777" w:rsidR="00151F9E" w:rsidRPr="00047D8D" w:rsidRDefault="00151F9E" w:rsidP="00212152">
      <w:pPr>
        <w:pStyle w:val="FootnoteText"/>
        <w:rPr>
          <w:sz w:val="18"/>
          <w:szCs w:val="18"/>
        </w:rPr>
      </w:pPr>
      <w:r w:rsidRPr="00047D8D">
        <w:rPr>
          <w:rStyle w:val="FootnoteReference"/>
          <w:sz w:val="18"/>
          <w:szCs w:val="18"/>
        </w:rPr>
        <w:footnoteRef/>
      </w:r>
      <w:r w:rsidRPr="00047D8D">
        <w:rPr>
          <w:sz w:val="18"/>
          <w:szCs w:val="18"/>
        </w:rPr>
        <w:t xml:space="preserve"> </w:t>
      </w:r>
      <w:hyperlink r:id="rId13" w:history="1">
        <w:r w:rsidRPr="00047D8D">
          <w:rPr>
            <w:rStyle w:val="Hyperlink"/>
            <w:sz w:val="18"/>
            <w:szCs w:val="18"/>
          </w:rPr>
          <w:t>http://www.gov.me/ResourceManager/FileDownload.aspx?rId=354323&amp;rType=2</w:t>
        </w:r>
      </w:hyperlink>
      <w:r w:rsidRPr="00047D8D">
        <w:rPr>
          <w:sz w:val="18"/>
          <w:szCs w:val="18"/>
        </w:rPr>
        <w:t xml:space="preserve"> i </w:t>
      </w:r>
      <w:hyperlink r:id="rId14" w:history="1">
        <w:r w:rsidRPr="00047D8D">
          <w:rPr>
            <w:rStyle w:val="Hyperlink"/>
            <w:sz w:val="18"/>
            <w:szCs w:val="18"/>
          </w:rPr>
          <w:t>http://www.gov.me/ResourceManager/FileDownload.aspx?rId=368877&amp;rType=2</w:t>
        </w:r>
      </w:hyperlink>
      <w:r w:rsidRPr="00047D8D">
        <w:rPr>
          <w:sz w:val="18"/>
          <w:szCs w:val="18"/>
        </w:rPr>
        <w:t xml:space="preserve"> </w:t>
      </w:r>
    </w:p>
  </w:footnote>
  <w:footnote w:id="30">
    <w:p w14:paraId="6B209C25" w14:textId="77777777" w:rsidR="00151F9E" w:rsidRDefault="00151F9E" w:rsidP="00212152">
      <w:pPr>
        <w:pStyle w:val="FootnoteText"/>
        <w:rPr>
          <w:lang w:val="sr-Latn-RS"/>
        </w:rPr>
      </w:pPr>
      <w:r w:rsidRPr="00047D8D">
        <w:rPr>
          <w:rStyle w:val="FootnoteReference"/>
          <w:sz w:val="18"/>
          <w:szCs w:val="18"/>
        </w:rPr>
        <w:footnoteRef/>
      </w:r>
      <w:r w:rsidRPr="00047D8D">
        <w:rPr>
          <w:sz w:val="18"/>
          <w:szCs w:val="18"/>
        </w:rPr>
        <w:t xml:space="preserve"> </w:t>
      </w:r>
      <w:hyperlink r:id="rId15" w:history="1">
        <w:r w:rsidRPr="00047D8D">
          <w:rPr>
            <w:rStyle w:val="Hyperlink"/>
            <w:sz w:val="18"/>
            <w:szCs w:val="18"/>
          </w:rPr>
          <w:t>http://www.gov.me/ResourceManager/FileDownload.aspx?rId=366032&amp;rType=2</w:t>
        </w:r>
      </w:hyperlink>
      <w:r>
        <w:t xml:space="preserve"> </w:t>
      </w:r>
    </w:p>
  </w:footnote>
  <w:footnote w:id="31">
    <w:p w14:paraId="7A37B4CF" w14:textId="77777777" w:rsidR="00151F9E" w:rsidRPr="002C23B8" w:rsidRDefault="00151F9E" w:rsidP="006A586A">
      <w:pPr>
        <w:pStyle w:val="FootnoteText"/>
        <w:rPr>
          <w:lang w:val="sr-Latn-RS"/>
        </w:rPr>
      </w:pPr>
      <w:r>
        <w:rPr>
          <w:rStyle w:val="FootnoteReference"/>
        </w:rPr>
        <w:footnoteRef/>
      </w:r>
      <w:r w:rsidRPr="002C23B8">
        <w:rPr>
          <w:lang w:val="sr-Latn-RS"/>
        </w:rPr>
        <w:t xml:space="preserve"> Do sada je preko ovog sistema, u testnoj fazi, izvršena razmjena oko 20-ak dokumenata.</w:t>
      </w:r>
    </w:p>
  </w:footnote>
  <w:footnote w:id="32">
    <w:p w14:paraId="1BC161FF" w14:textId="77777777" w:rsidR="00151F9E" w:rsidRPr="002C23B8" w:rsidRDefault="00151F9E" w:rsidP="00662B25">
      <w:pPr>
        <w:pStyle w:val="FootnoteText"/>
        <w:rPr>
          <w:rFonts w:asciiTheme="minorHAnsi" w:hAnsiTheme="minorHAnsi" w:cstheme="minorBidi"/>
          <w:lang w:val="sr-Latn-RS"/>
        </w:rPr>
      </w:pPr>
    </w:p>
    <w:p w14:paraId="64D93F3D" w14:textId="2B6D7DB9" w:rsidR="00151F9E" w:rsidRPr="002C23B8" w:rsidRDefault="00151F9E" w:rsidP="00662B25">
      <w:pPr>
        <w:pStyle w:val="FootnoteText"/>
        <w:rPr>
          <w:lang w:val="sr-Latn-RS"/>
        </w:rPr>
      </w:pPr>
      <w:r>
        <w:rPr>
          <w:rStyle w:val="FootnoteReference"/>
        </w:rPr>
        <w:footnoteRef/>
      </w:r>
      <w:r w:rsidRPr="002C23B8">
        <w:rPr>
          <w:lang w:val="sr-Latn-RS"/>
        </w:rPr>
        <w:t xml:space="preserve"> </w:t>
      </w:r>
      <w:hyperlink r:id="rId16" w:history="1">
        <w:r w:rsidRPr="007A4F0A">
          <w:rPr>
            <w:rStyle w:val="Hyperlink"/>
            <w:lang w:val="sr-Latn-RS"/>
          </w:rPr>
          <w:t>http://www.gov.me/ResourceManager/FileDownload.aspx?rId=381484&amp;rType=2</w:t>
        </w:r>
      </w:hyperlink>
    </w:p>
  </w:footnote>
  <w:footnote w:id="33">
    <w:p w14:paraId="43463F03" w14:textId="5DA299E7" w:rsidR="00151F9E" w:rsidRPr="00153FEA" w:rsidRDefault="00151F9E">
      <w:pPr>
        <w:pStyle w:val="FootnoteText"/>
        <w:rPr>
          <w:lang w:val="sr-Latn-ME"/>
        </w:rPr>
      </w:pPr>
      <w:r>
        <w:rPr>
          <w:rStyle w:val="FootnoteReference"/>
        </w:rPr>
        <w:footnoteRef/>
      </w:r>
      <w:r>
        <w:t xml:space="preserve"> </w:t>
      </w:r>
      <w:hyperlink r:id="rId17" w:history="1">
        <w:r w:rsidRPr="00153FEA">
          <w:rPr>
            <w:rStyle w:val="Hyperlink"/>
            <w:sz w:val="18"/>
            <w:szCs w:val="18"/>
          </w:rPr>
          <w:t>http://www.gov.me/ResourceManager/FileDownload.aspx?rId=395248&amp;rType=2</w:t>
        </w:r>
      </w:hyperlink>
    </w:p>
  </w:footnote>
  <w:footnote w:id="34">
    <w:p w14:paraId="46A3BECC" w14:textId="77777777" w:rsidR="00151F9E" w:rsidRPr="002C23B8" w:rsidRDefault="00151F9E" w:rsidP="00DA577A">
      <w:pPr>
        <w:pStyle w:val="FootnoteText"/>
        <w:rPr>
          <w:lang w:val="sr-Latn-RS"/>
        </w:rPr>
      </w:pPr>
      <w:r w:rsidRPr="00621458">
        <w:rPr>
          <w:rStyle w:val="FootnoteReference"/>
          <w:sz w:val="18"/>
          <w:szCs w:val="18"/>
        </w:rPr>
        <w:footnoteRef/>
      </w:r>
      <w:r w:rsidRPr="00621458">
        <w:rPr>
          <w:sz w:val="18"/>
          <w:szCs w:val="18"/>
          <w:lang w:val="sr-Latn-RS"/>
        </w:rPr>
        <w:t xml:space="preserve"> </w:t>
      </w:r>
      <w:hyperlink r:id="rId18" w:history="1">
        <w:r w:rsidRPr="00621458">
          <w:rPr>
            <w:rStyle w:val="Hyperlink"/>
            <w:sz w:val="18"/>
            <w:szCs w:val="18"/>
            <w:lang w:val="sr-Latn-RS"/>
          </w:rPr>
          <w:t>http://www.mju.gov.me/vijesti/197579/Javni-konkurs-e-Demokratija-ucestvuj-predlozi-promijeni-za-finansiranje-projekata-programa-nevladinih-organizacija-u-oblasti-ref.html</w:t>
        </w:r>
      </w:hyperlink>
      <w:r w:rsidRPr="002C23B8">
        <w:rPr>
          <w:lang w:val="sr-Latn-RS"/>
        </w:rPr>
        <w:t xml:space="preserve"> </w:t>
      </w:r>
    </w:p>
  </w:footnote>
  <w:footnote w:id="35">
    <w:p w14:paraId="5FBFC484" w14:textId="006147DC" w:rsidR="00151F9E" w:rsidRPr="00421E48" w:rsidRDefault="00151F9E">
      <w:pPr>
        <w:pStyle w:val="FootnoteText"/>
        <w:rPr>
          <w:lang w:val="sr-Latn-ME"/>
        </w:rPr>
      </w:pPr>
      <w:r>
        <w:rPr>
          <w:rStyle w:val="FootnoteReference"/>
        </w:rPr>
        <w:footnoteRef/>
      </w:r>
      <w:r>
        <w:t xml:space="preserve"> </w:t>
      </w:r>
      <w:hyperlink r:id="rId19" w:history="1">
        <w:r w:rsidRPr="00421E48">
          <w:rPr>
            <w:rStyle w:val="Hyperlink"/>
            <w:sz w:val="18"/>
            <w:szCs w:val="18"/>
            <w:lang w:val="en-US"/>
          </w:rPr>
          <w:t>http://www.uzk.gov.me/biblioteka/Publikacije</w:t>
        </w:r>
      </w:hyperlink>
    </w:p>
  </w:footnote>
  <w:footnote w:id="36">
    <w:p w14:paraId="4776232D" w14:textId="3CC2EF23" w:rsidR="00151F9E" w:rsidRPr="00A153A3" w:rsidRDefault="00151F9E" w:rsidP="001B1E2A">
      <w:pPr>
        <w:pStyle w:val="FootnoteText"/>
        <w:rPr>
          <w:sz w:val="18"/>
          <w:szCs w:val="18"/>
          <w:lang w:val="sr-Latn-RS"/>
        </w:rPr>
      </w:pPr>
      <w:r w:rsidRPr="00A153A3">
        <w:rPr>
          <w:rStyle w:val="FootnoteReference"/>
          <w:sz w:val="18"/>
          <w:szCs w:val="18"/>
        </w:rPr>
        <w:footnoteRef/>
      </w:r>
      <w:r w:rsidRPr="00A153A3">
        <w:rPr>
          <w:sz w:val="18"/>
          <w:szCs w:val="18"/>
          <w:lang w:val="sr-Latn-RS"/>
        </w:rPr>
        <w:t xml:space="preserve"> Intervju sa predstavnicima Upravne inspekcije, održan dana </w:t>
      </w:r>
      <w:r>
        <w:rPr>
          <w:sz w:val="18"/>
          <w:szCs w:val="18"/>
          <w:lang w:val="sr-Latn-RS"/>
        </w:rPr>
        <w:t>13</w:t>
      </w:r>
      <w:r w:rsidRPr="00A153A3">
        <w:rPr>
          <w:sz w:val="18"/>
          <w:szCs w:val="18"/>
          <w:lang w:val="sr-Latn-RS"/>
        </w:rPr>
        <w:t>.0</w:t>
      </w:r>
      <w:r>
        <w:rPr>
          <w:sz w:val="18"/>
          <w:szCs w:val="18"/>
          <w:lang w:val="sr-Latn-RS"/>
        </w:rPr>
        <w:t>2</w:t>
      </w:r>
      <w:r w:rsidRPr="00A153A3">
        <w:rPr>
          <w:sz w:val="18"/>
          <w:szCs w:val="18"/>
          <w:lang w:val="sr-Latn-RS"/>
        </w:rPr>
        <w:t>.20</w:t>
      </w:r>
      <w:r>
        <w:rPr>
          <w:sz w:val="18"/>
          <w:szCs w:val="18"/>
          <w:lang w:val="sr-Latn-RS"/>
        </w:rPr>
        <w:t>20</w:t>
      </w:r>
      <w:r w:rsidRPr="00A153A3">
        <w:rPr>
          <w:sz w:val="18"/>
          <w:szCs w:val="18"/>
          <w:lang w:val="sr-Latn-RS"/>
        </w:rPr>
        <w:t>. godine u prostorijama Ministarstva javne uprave</w:t>
      </w:r>
    </w:p>
  </w:footnote>
  <w:footnote w:id="37">
    <w:p w14:paraId="1A306239" w14:textId="77777777" w:rsidR="00151F9E" w:rsidRPr="002C23B8" w:rsidRDefault="00151F9E" w:rsidP="001B1E2A">
      <w:pPr>
        <w:pStyle w:val="FootnoteText"/>
        <w:rPr>
          <w:lang w:val="sr-Latn-RS"/>
        </w:rPr>
      </w:pPr>
      <w:r w:rsidRPr="00A153A3">
        <w:rPr>
          <w:rStyle w:val="FootnoteReference"/>
          <w:sz w:val="18"/>
          <w:szCs w:val="18"/>
        </w:rPr>
        <w:footnoteRef/>
      </w:r>
      <w:r w:rsidRPr="00A153A3">
        <w:rPr>
          <w:sz w:val="18"/>
          <w:szCs w:val="18"/>
          <w:lang w:val="sr-Latn-RS"/>
        </w:rPr>
        <w:t xml:space="preserve"> Predstavnici upravne inspekcije objasnili su da je takvo stanje bilo u trenutku vršenja nadzora, te da je kadrovski informacioni sistem živa materja podložna promjenama koje su mogle nastupiti od trenutka završetka nadzora do dana kada je rađen intervju povodom sačinjavanja ovog Izvještaja</w:t>
      </w:r>
    </w:p>
  </w:footnote>
  <w:footnote w:id="38">
    <w:p w14:paraId="501DBC07" w14:textId="4583A34C" w:rsidR="00151F9E" w:rsidRPr="00A153A3" w:rsidRDefault="00151F9E" w:rsidP="00662B25">
      <w:pPr>
        <w:pStyle w:val="FootnoteText"/>
        <w:rPr>
          <w:sz w:val="18"/>
          <w:szCs w:val="18"/>
          <w:lang w:val="sr-Latn-RS"/>
        </w:rPr>
      </w:pPr>
      <w:r>
        <w:rPr>
          <w:rStyle w:val="FootnoteReference"/>
        </w:rPr>
        <w:footnoteRef/>
      </w:r>
      <w:r w:rsidRPr="002C23B8">
        <w:rPr>
          <w:lang w:val="sr-Latn-RS"/>
        </w:rPr>
        <w:t xml:space="preserve"> </w:t>
      </w:r>
      <w:r w:rsidRPr="00A153A3">
        <w:rPr>
          <w:sz w:val="18"/>
          <w:szCs w:val="18"/>
          <w:lang w:val="sr-Latn-RS"/>
        </w:rPr>
        <w:t>Uprava za kadrove ne započinje nijedan postupak ogla</w:t>
      </w:r>
      <w:r w:rsidRPr="00A153A3">
        <w:rPr>
          <w:sz w:val="18"/>
          <w:szCs w:val="18"/>
          <w:lang w:val="sr-Latn-BA"/>
        </w:rPr>
        <w:t>šavanja</w:t>
      </w:r>
      <w:r w:rsidRPr="00A153A3">
        <w:rPr>
          <w:sz w:val="18"/>
          <w:szCs w:val="18"/>
          <w:lang w:val="sr-Latn-RS"/>
        </w:rPr>
        <w:t xml:space="preserve"> dok ne utvrdi činjenicu da je organ usvojio kadrovski plan, te da je radno mjesto koje se planira popuniti planirano kadrovskim planom organa</w:t>
      </w:r>
    </w:p>
  </w:footnote>
  <w:footnote w:id="39">
    <w:p w14:paraId="59E2832C" w14:textId="77777777" w:rsidR="00151F9E" w:rsidRPr="004F237A" w:rsidRDefault="00151F9E" w:rsidP="00EC1BF4">
      <w:pPr>
        <w:pStyle w:val="FootnoteText"/>
        <w:rPr>
          <w:sz w:val="16"/>
          <w:szCs w:val="16"/>
          <w:lang w:val="sr-Latn-RS"/>
        </w:rPr>
      </w:pPr>
      <w:r>
        <w:rPr>
          <w:rStyle w:val="FootnoteReference"/>
        </w:rPr>
        <w:footnoteRef/>
      </w:r>
      <w:r w:rsidRPr="002C23B8">
        <w:rPr>
          <w:lang w:val="sr-Latn-RS"/>
        </w:rPr>
        <w:t xml:space="preserve"> </w:t>
      </w:r>
      <w:hyperlink r:id="rId20" w:history="1">
        <w:r w:rsidRPr="004F237A">
          <w:rPr>
            <w:rStyle w:val="Hyperlink"/>
            <w:sz w:val="16"/>
            <w:szCs w:val="16"/>
            <w:lang w:val="sr-Latn-RS"/>
          </w:rPr>
          <w:t>http://www.gov.me/ResourceManager/FileDownload.aspx?rId=375034&amp;rType=2</w:t>
        </w:r>
      </w:hyperlink>
      <w:r w:rsidRPr="004F237A">
        <w:rPr>
          <w:sz w:val="16"/>
          <w:szCs w:val="16"/>
          <w:lang w:val="sr-Latn-RS"/>
        </w:rPr>
        <w:t xml:space="preserve"> </w:t>
      </w:r>
    </w:p>
  </w:footnote>
  <w:footnote w:id="40">
    <w:p w14:paraId="3E1A213F" w14:textId="588DE715" w:rsidR="00151F9E" w:rsidRPr="004F237A" w:rsidRDefault="00151F9E">
      <w:pPr>
        <w:pStyle w:val="FootnoteText"/>
        <w:rPr>
          <w:lang w:val="en-US"/>
        </w:rPr>
      </w:pPr>
      <w:r w:rsidRPr="005916A5">
        <w:rPr>
          <w:rStyle w:val="FootnoteReference"/>
        </w:rPr>
        <w:footnoteRef/>
      </w:r>
      <w:r>
        <w:rPr>
          <w:sz w:val="16"/>
          <w:szCs w:val="16"/>
          <w:lang w:val="en-US"/>
        </w:rPr>
        <w:t xml:space="preserve"> </w:t>
      </w:r>
      <w:hyperlink r:id="rId21" w:history="1">
        <w:r w:rsidRPr="004F237A">
          <w:rPr>
            <w:rStyle w:val="Hyperlink"/>
            <w:sz w:val="16"/>
            <w:szCs w:val="16"/>
            <w:lang w:val="en-US"/>
          </w:rPr>
          <w:t>http://www.mju.gov.me/ResourceManager/FileDownload.aspx?rid=389833&amp;rType=2&amp;file=Izvjestaj%20PO%20II%20kvartal%202019%20-%2021.10.2019_MM.pdf</w:t>
        </w:r>
      </w:hyperlink>
    </w:p>
  </w:footnote>
  <w:footnote w:id="41">
    <w:p w14:paraId="61C87356" w14:textId="77777777" w:rsidR="00151F9E" w:rsidRDefault="00151F9E" w:rsidP="00EC1BF4">
      <w:pPr>
        <w:pStyle w:val="FootnoteText"/>
      </w:pPr>
      <w:r>
        <w:rPr>
          <w:rStyle w:val="FootnoteReference"/>
        </w:rPr>
        <w:footnoteRef/>
      </w:r>
      <w:r>
        <w:t xml:space="preserve"> </w:t>
      </w:r>
      <w:hyperlink r:id="rId22" w:history="1">
        <w:r w:rsidRPr="00586860">
          <w:rPr>
            <w:rStyle w:val="Hyperlink"/>
          </w:rPr>
          <w:t>https://institut-alternativa.org/pozitivni-efekti-optimizacije/</w:t>
        </w:r>
      </w:hyperlink>
    </w:p>
  </w:footnote>
  <w:footnote w:id="42">
    <w:p w14:paraId="08C94117" w14:textId="77777777" w:rsidR="00151F9E" w:rsidRPr="00015019" w:rsidRDefault="00151F9E" w:rsidP="00907F11">
      <w:pPr>
        <w:pStyle w:val="FootnoteText"/>
        <w:rPr>
          <w:rFonts w:asciiTheme="minorHAnsi" w:hAnsiTheme="minorHAnsi" w:cstheme="minorBidi"/>
          <w:sz w:val="18"/>
          <w:szCs w:val="18"/>
          <w:lang w:val="en-US"/>
        </w:rPr>
      </w:pPr>
      <w:r w:rsidRPr="00015019">
        <w:rPr>
          <w:rStyle w:val="FootnoteReference"/>
          <w:sz w:val="18"/>
          <w:szCs w:val="18"/>
        </w:rPr>
        <w:footnoteRef/>
      </w:r>
      <w:r w:rsidRPr="00015019">
        <w:rPr>
          <w:sz w:val="18"/>
          <w:szCs w:val="18"/>
        </w:rPr>
        <w:t xml:space="preserve"> Izvještaj o realizciji Srednjoročnog programa Vlade Crne Gore 2018-2020.,za 2018. godinu</w:t>
      </w:r>
    </w:p>
  </w:footnote>
  <w:footnote w:id="43">
    <w:p w14:paraId="7F1E76E1" w14:textId="77777777" w:rsidR="00151F9E" w:rsidRPr="00093C44" w:rsidRDefault="00151F9E" w:rsidP="00957E0D">
      <w:pPr>
        <w:pStyle w:val="FootnoteText"/>
        <w:rPr>
          <w:lang w:val="sr-Latn-ME"/>
        </w:rPr>
      </w:pPr>
      <w:r>
        <w:rPr>
          <w:rStyle w:val="FootnoteReference"/>
        </w:rPr>
        <w:footnoteRef/>
      </w:r>
      <w:r>
        <w:t xml:space="preserve"> </w:t>
      </w:r>
      <w:hyperlink r:id="rId23" w:history="1">
        <w:r w:rsidRPr="002E3529">
          <w:rPr>
            <w:rStyle w:val="Hyperlink"/>
          </w:rPr>
          <w:t>http://www.gov.me/sjednice_vlade_2016/149</w:t>
        </w:r>
      </w:hyperlink>
      <w:r>
        <w:t xml:space="preserve"> </w:t>
      </w:r>
    </w:p>
  </w:footnote>
  <w:footnote w:id="44">
    <w:p w14:paraId="1A42A5F8" w14:textId="77777777" w:rsidR="00151F9E" w:rsidRPr="001C6255" w:rsidRDefault="00151F9E" w:rsidP="001141EC">
      <w:pPr>
        <w:pStyle w:val="FootnoteText"/>
        <w:rPr>
          <w:lang w:val="bs-Latn-BA"/>
        </w:rPr>
      </w:pPr>
      <w:r>
        <w:rPr>
          <w:rStyle w:val="FootnoteReference"/>
        </w:rPr>
        <w:footnoteRef/>
      </w:r>
      <w:r>
        <w:t xml:space="preserve"> </w:t>
      </w:r>
      <w:hyperlink r:id="rId24" w:history="1">
        <w:r w:rsidRPr="00240DC9">
          <w:rPr>
            <w:rStyle w:val="Hyperlink"/>
          </w:rPr>
          <w:t>http://www.gov.me/sjednice_vlade_2016/148</w:t>
        </w:r>
      </w:hyperlink>
      <w:r>
        <w:t xml:space="preserve"> </w:t>
      </w:r>
    </w:p>
  </w:footnote>
  <w:footnote w:id="45">
    <w:p w14:paraId="36B2E23F" w14:textId="77777777" w:rsidR="00151F9E" w:rsidRDefault="00151F9E" w:rsidP="00071E18">
      <w:pPr>
        <w:pStyle w:val="FootnoteText"/>
      </w:pPr>
      <w:r>
        <w:rPr>
          <w:rStyle w:val="FootnoteReference"/>
        </w:rPr>
        <w:footnoteRef/>
      </w:r>
      <w:r>
        <w:t xml:space="preserve"> Pripremne aktivnosti podrazumijevale su unošenje Akcionog plana u sistem, a održane su dvije obuke članovima Međuresorskog operativnog tima u cilju njihovog upoznavanja sa funkcionalnostima sistema. </w:t>
      </w:r>
    </w:p>
  </w:footnote>
  <w:footnote w:id="46">
    <w:p w14:paraId="62853429" w14:textId="77777777" w:rsidR="00151F9E" w:rsidRPr="002C23B8" w:rsidRDefault="00151F9E" w:rsidP="004B6B9B">
      <w:pPr>
        <w:pStyle w:val="FootnoteText"/>
        <w:rPr>
          <w:lang w:val="sr-Latn-RS"/>
        </w:rPr>
      </w:pPr>
      <w:r>
        <w:rPr>
          <w:rStyle w:val="FootnoteReference"/>
        </w:rPr>
        <w:footnoteRef/>
      </w:r>
      <w:r w:rsidRPr="002C23B8">
        <w:rPr>
          <w:lang w:val="sr-Latn-RS"/>
        </w:rPr>
        <w:t xml:space="preserve"> </w:t>
      </w:r>
      <w:hyperlink r:id="rId25" w:history="1">
        <w:r w:rsidRPr="002C23B8">
          <w:rPr>
            <w:rStyle w:val="Hyperlink"/>
            <w:lang w:val="sr-Latn-RS"/>
          </w:rPr>
          <w:t>http://www.gov.me/ResourceManager/FileDownload.aspx?rId=375872&amp;rType=2</w:t>
        </w:r>
      </w:hyperlink>
      <w:r w:rsidRPr="002C23B8">
        <w:rPr>
          <w:lang w:val="sr-Latn-RS"/>
        </w:rPr>
        <w:t xml:space="preserve"> </w:t>
      </w:r>
    </w:p>
  </w:footnote>
  <w:footnote w:id="47">
    <w:p w14:paraId="3F397BD4" w14:textId="77777777" w:rsidR="00151F9E" w:rsidRPr="00B55549" w:rsidRDefault="00151F9E" w:rsidP="00BE7746">
      <w:pPr>
        <w:pStyle w:val="FootnoteText"/>
        <w:rPr>
          <w:b/>
        </w:rPr>
      </w:pPr>
      <w:r>
        <w:rPr>
          <w:rStyle w:val="FootnoteReference"/>
        </w:rPr>
        <w:footnoteRef/>
      </w:r>
      <w:r>
        <w:t xml:space="preserve"> </w:t>
      </w:r>
      <w:r w:rsidRPr="00B55549">
        <w:rPr>
          <w:b/>
          <w:sz w:val="16"/>
          <w:szCs w:val="16"/>
        </w:rPr>
        <w:t>Međuopštinski sporazumi</w:t>
      </w:r>
      <w:r>
        <w:rPr>
          <w:b/>
          <w:sz w:val="16"/>
          <w:szCs w:val="16"/>
        </w:rPr>
        <w:t>:</w:t>
      </w:r>
    </w:p>
    <w:p w14:paraId="1B50392D" w14:textId="77777777" w:rsidR="00151F9E" w:rsidRPr="00985116" w:rsidRDefault="00151F9E" w:rsidP="00BE7746">
      <w:pPr>
        <w:pStyle w:val="FootnoteText"/>
        <w:rPr>
          <w:sz w:val="16"/>
          <w:szCs w:val="16"/>
        </w:rPr>
      </w:pPr>
      <w:r>
        <w:rPr>
          <w:sz w:val="16"/>
          <w:szCs w:val="16"/>
        </w:rPr>
        <w:t xml:space="preserve">    </w:t>
      </w:r>
      <w:r w:rsidRPr="00985116">
        <w:rPr>
          <w:sz w:val="16"/>
          <w:szCs w:val="16"/>
        </w:rPr>
        <w:t>Zajedničko vršenje poslova unutrašnje revizije po sporazumu, na osnovu Zakona o upravljanju i unutrašnjim kontrolama u javnom sektoru</w:t>
      </w:r>
    </w:p>
    <w:p w14:paraId="6FAE3FEC" w14:textId="77777777" w:rsidR="00151F9E" w:rsidRPr="00985116" w:rsidRDefault="00151F9E" w:rsidP="00BE7746">
      <w:pPr>
        <w:pStyle w:val="FootnoteText"/>
        <w:rPr>
          <w:sz w:val="16"/>
          <w:szCs w:val="16"/>
        </w:rPr>
      </w:pPr>
      <w:r w:rsidRPr="00985116">
        <w:rPr>
          <w:sz w:val="16"/>
          <w:szCs w:val="16"/>
        </w:rPr>
        <w:t>1.       Opština Nikšić za opštinu Plužine</w:t>
      </w:r>
    </w:p>
    <w:p w14:paraId="0AD73301" w14:textId="77777777" w:rsidR="00151F9E" w:rsidRPr="00985116" w:rsidRDefault="00151F9E" w:rsidP="00BE7746">
      <w:pPr>
        <w:pStyle w:val="FootnoteText"/>
        <w:rPr>
          <w:sz w:val="16"/>
          <w:szCs w:val="16"/>
        </w:rPr>
      </w:pPr>
      <w:r w:rsidRPr="00985116">
        <w:rPr>
          <w:sz w:val="16"/>
          <w:szCs w:val="16"/>
        </w:rPr>
        <w:t xml:space="preserve">2.       Opština Nikšić za opštinu Šavnik </w:t>
      </w:r>
    </w:p>
    <w:p w14:paraId="7CCC60FC" w14:textId="77777777" w:rsidR="00151F9E" w:rsidRPr="00985116" w:rsidRDefault="00151F9E" w:rsidP="00BE7746">
      <w:pPr>
        <w:pStyle w:val="FootnoteText"/>
        <w:rPr>
          <w:sz w:val="16"/>
          <w:szCs w:val="16"/>
        </w:rPr>
      </w:pPr>
      <w:r w:rsidRPr="00985116">
        <w:rPr>
          <w:sz w:val="16"/>
          <w:szCs w:val="16"/>
        </w:rPr>
        <w:t>3.       Opština Pljevlja, za opštinu Žabljak</w:t>
      </w:r>
    </w:p>
    <w:p w14:paraId="47B1A985" w14:textId="77777777" w:rsidR="00151F9E" w:rsidRPr="00985116" w:rsidRDefault="00151F9E" w:rsidP="00BE7746">
      <w:pPr>
        <w:pStyle w:val="FootnoteText"/>
        <w:rPr>
          <w:sz w:val="16"/>
          <w:szCs w:val="16"/>
        </w:rPr>
      </w:pPr>
      <w:r w:rsidRPr="00985116">
        <w:rPr>
          <w:sz w:val="16"/>
          <w:szCs w:val="16"/>
        </w:rPr>
        <w:t>4.       Opština Tivat za opštinu Kolašin</w:t>
      </w:r>
    </w:p>
    <w:p w14:paraId="05C12478" w14:textId="77777777" w:rsidR="00151F9E" w:rsidRPr="00985116" w:rsidRDefault="00151F9E" w:rsidP="00BE7746">
      <w:pPr>
        <w:pStyle w:val="FootnoteText"/>
        <w:rPr>
          <w:sz w:val="16"/>
          <w:szCs w:val="16"/>
        </w:rPr>
      </w:pPr>
      <w:r w:rsidRPr="00985116">
        <w:rPr>
          <w:sz w:val="16"/>
          <w:szCs w:val="16"/>
        </w:rPr>
        <w:t>5.       Opština Tivat za opštinu Mojkovac</w:t>
      </w:r>
    </w:p>
    <w:p w14:paraId="5DA0B834" w14:textId="77777777" w:rsidR="00151F9E" w:rsidRPr="00985116" w:rsidRDefault="00151F9E" w:rsidP="00BE7746">
      <w:pPr>
        <w:pStyle w:val="FootnoteText"/>
        <w:rPr>
          <w:sz w:val="16"/>
          <w:szCs w:val="16"/>
        </w:rPr>
      </w:pPr>
      <w:r>
        <w:rPr>
          <w:sz w:val="16"/>
          <w:szCs w:val="16"/>
        </w:rPr>
        <w:t xml:space="preserve">    </w:t>
      </w:r>
      <w:r w:rsidRPr="00985116">
        <w:rPr>
          <w:sz w:val="16"/>
          <w:szCs w:val="16"/>
        </w:rPr>
        <w:t>Poslovi glavnog gradskog arhitekte</w:t>
      </w:r>
    </w:p>
    <w:p w14:paraId="79C78DF6" w14:textId="77777777" w:rsidR="00151F9E" w:rsidRPr="00985116" w:rsidRDefault="00151F9E" w:rsidP="00BE7746">
      <w:pPr>
        <w:pStyle w:val="FootnoteText"/>
        <w:rPr>
          <w:sz w:val="16"/>
          <w:szCs w:val="16"/>
        </w:rPr>
      </w:pPr>
      <w:r w:rsidRPr="00985116">
        <w:rPr>
          <w:sz w:val="16"/>
          <w:szCs w:val="16"/>
        </w:rPr>
        <w:t>6.       Opština Nikšić za opštinu Šavnik</w:t>
      </w:r>
    </w:p>
    <w:p w14:paraId="779E05DB" w14:textId="77777777" w:rsidR="00151F9E" w:rsidRPr="00985116" w:rsidRDefault="00151F9E" w:rsidP="00BE7746">
      <w:pPr>
        <w:pStyle w:val="FootnoteText"/>
        <w:rPr>
          <w:sz w:val="16"/>
          <w:szCs w:val="16"/>
        </w:rPr>
      </w:pPr>
      <w:r w:rsidRPr="00985116">
        <w:rPr>
          <w:sz w:val="16"/>
          <w:szCs w:val="16"/>
        </w:rPr>
        <w:t xml:space="preserve">7.       Opština Nikšić za opštinu Žablja </w:t>
      </w:r>
    </w:p>
    <w:p w14:paraId="0453AD8E" w14:textId="77777777" w:rsidR="00151F9E" w:rsidRPr="00985116" w:rsidRDefault="00151F9E" w:rsidP="00BE7746">
      <w:pPr>
        <w:pStyle w:val="FootnoteText"/>
        <w:rPr>
          <w:sz w:val="16"/>
          <w:szCs w:val="16"/>
        </w:rPr>
      </w:pPr>
      <w:r w:rsidRPr="00985116">
        <w:rPr>
          <w:sz w:val="16"/>
          <w:szCs w:val="16"/>
        </w:rPr>
        <w:t>8.       Opština Nikšić za opštinu Plužine</w:t>
      </w:r>
    </w:p>
    <w:p w14:paraId="1935D1F7" w14:textId="77777777" w:rsidR="00151F9E" w:rsidRPr="00985116" w:rsidRDefault="00151F9E" w:rsidP="00BE7746">
      <w:pPr>
        <w:pStyle w:val="FootnoteText"/>
        <w:rPr>
          <w:sz w:val="16"/>
          <w:szCs w:val="16"/>
        </w:rPr>
      </w:pPr>
      <w:r w:rsidRPr="00985116">
        <w:rPr>
          <w:sz w:val="16"/>
          <w:szCs w:val="16"/>
        </w:rPr>
        <w:t xml:space="preserve">9.       Glavni grad Podgorica za opštinu Kolašin </w:t>
      </w:r>
    </w:p>
    <w:p w14:paraId="40C4BF1B" w14:textId="77777777" w:rsidR="00151F9E" w:rsidRPr="00985116" w:rsidRDefault="00151F9E" w:rsidP="00BE7746">
      <w:pPr>
        <w:pStyle w:val="FootnoteText"/>
        <w:rPr>
          <w:sz w:val="16"/>
          <w:szCs w:val="16"/>
        </w:rPr>
      </w:pPr>
      <w:r w:rsidRPr="00985116">
        <w:rPr>
          <w:sz w:val="16"/>
          <w:szCs w:val="16"/>
        </w:rPr>
        <w:t>10.   Opština Rožaje za opštinu Gusinje</w:t>
      </w:r>
    </w:p>
    <w:p w14:paraId="56E4487F" w14:textId="77777777" w:rsidR="00151F9E" w:rsidRPr="00985116" w:rsidRDefault="00151F9E" w:rsidP="00BE7746">
      <w:pPr>
        <w:pStyle w:val="FootnoteText"/>
        <w:rPr>
          <w:sz w:val="16"/>
          <w:szCs w:val="16"/>
        </w:rPr>
      </w:pPr>
      <w:r w:rsidRPr="00985116">
        <w:rPr>
          <w:sz w:val="16"/>
          <w:szCs w:val="16"/>
        </w:rPr>
        <w:t>11.   Opština Berane za opštinu Mojkovac.</w:t>
      </w:r>
    </w:p>
    <w:p w14:paraId="0EBE1A3D" w14:textId="77777777" w:rsidR="00151F9E" w:rsidRPr="00985116" w:rsidRDefault="00151F9E" w:rsidP="00BE7746">
      <w:pPr>
        <w:pStyle w:val="FootnoteText"/>
        <w:rPr>
          <w:sz w:val="16"/>
          <w:szCs w:val="16"/>
        </w:rPr>
      </w:pPr>
      <w:r>
        <w:rPr>
          <w:sz w:val="16"/>
          <w:szCs w:val="16"/>
        </w:rPr>
        <w:t xml:space="preserve">    </w:t>
      </w:r>
      <w:r w:rsidRPr="00985116">
        <w:rPr>
          <w:sz w:val="16"/>
          <w:szCs w:val="16"/>
        </w:rPr>
        <w:t>Poslovi upravljanja komunalnim otpadom i prečišćavanja otpadnih voda </w:t>
      </w:r>
    </w:p>
    <w:p w14:paraId="2E01516E" w14:textId="77777777" w:rsidR="00151F9E" w:rsidRPr="00985116" w:rsidRDefault="00151F9E" w:rsidP="00BE7746">
      <w:pPr>
        <w:pStyle w:val="FootnoteText"/>
        <w:rPr>
          <w:sz w:val="16"/>
          <w:szCs w:val="16"/>
        </w:rPr>
      </w:pPr>
      <w:r w:rsidRPr="00985116">
        <w:rPr>
          <w:sz w:val="16"/>
          <w:szCs w:val="16"/>
        </w:rPr>
        <w:t xml:space="preserve">12.   Opštine Bar i Ulcinj su zaključile Ugovor o osnivanju „Možura“ d.o.o. za upravljanje regionalnom sanitarnom deponijom, uz udio opštine Bar od 65% a opštine Ulcinj od 35%, </w:t>
      </w:r>
    </w:p>
    <w:p w14:paraId="039DB671" w14:textId="77777777" w:rsidR="00151F9E" w:rsidRPr="00985116" w:rsidRDefault="00151F9E" w:rsidP="00BE7746">
      <w:pPr>
        <w:pStyle w:val="FootnoteText"/>
        <w:rPr>
          <w:sz w:val="16"/>
          <w:szCs w:val="16"/>
        </w:rPr>
      </w:pPr>
      <w:r w:rsidRPr="00985116">
        <w:rPr>
          <w:sz w:val="16"/>
          <w:szCs w:val="16"/>
        </w:rPr>
        <w:t>13.   Opštine Kotor, Budva, Tivat i Herceg Novi - Lider projekta JKP Kotor.  Uvođenje kompostiranja i prikupljanja selektivnog otpada</w:t>
      </w:r>
    </w:p>
    <w:p w14:paraId="546CB97B" w14:textId="77777777" w:rsidR="00151F9E" w:rsidRPr="00985116" w:rsidRDefault="00151F9E" w:rsidP="00BE7746">
      <w:pPr>
        <w:pStyle w:val="FootnoteText"/>
        <w:rPr>
          <w:sz w:val="16"/>
          <w:szCs w:val="16"/>
        </w:rPr>
      </w:pPr>
      <w:r w:rsidRPr="00985116">
        <w:rPr>
          <w:sz w:val="16"/>
          <w:szCs w:val="16"/>
        </w:rPr>
        <w:t>14.   Opštine Tivat i Kotor; Upravljanje postrojenjem za prečišćavanje otpadnih voda</w:t>
      </w:r>
    </w:p>
    <w:p w14:paraId="6A1498DF" w14:textId="77777777" w:rsidR="00151F9E" w:rsidRPr="00985116" w:rsidRDefault="00151F9E" w:rsidP="00BE7746">
      <w:pPr>
        <w:pStyle w:val="FootnoteText"/>
        <w:rPr>
          <w:sz w:val="16"/>
          <w:szCs w:val="16"/>
        </w:rPr>
      </w:pPr>
      <w:r>
        <w:rPr>
          <w:sz w:val="16"/>
          <w:szCs w:val="16"/>
        </w:rPr>
        <w:t xml:space="preserve">    </w:t>
      </w:r>
      <w:r w:rsidRPr="00985116">
        <w:rPr>
          <w:sz w:val="16"/>
          <w:szCs w:val="16"/>
        </w:rPr>
        <w:t>Osnivanje Regionalnog parka Sinjajevina</w:t>
      </w:r>
    </w:p>
    <w:p w14:paraId="33398026" w14:textId="77777777" w:rsidR="00151F9E" w:rsidRPr="00985116" w:rsidRDefault="00151F9E" w:rsidP="00BE7746">
      <w:pPr>
        <w:pStyle w:val="FootnoteText"/>
        <w:rPr>
          <w:sz w:val="16"/>
          <w:szCs w:val="16"/>
        </w:rPr>
      </w:pPr>
      <w:r w:rsidRPr="00985116">
        <w:rPr>
          <w:sz w:val="16"/>
          <w:szCs w:val="16"/>
        </w:rPr>
        <w:t>15.   Lider projekta je Opština Mojkovac. Partneri na projektu: opštine Danilovgrad, Žabljak, Kolašin i Šavnik.</w:t>
      </w:r>
    </w:p>
    <w:p w14:paraId="3FF6032D" w14:textId="77777777" w:rsidR="00151F9E" w:rsidRPr="00985116" w:rsidRDefault="00151F9E" w:rsidP="00BE7746">
      <w:pPr>
        <w:pStyle w:val="FootnoteText"/>
        <w:rPr>
          <w:sz w:val="16"/>
          <w:szCs w:val="16"/>
        </w:rPr>
      </w:pPr>
      <w:r w:rsidRPr="00985116">
        <w:rPr>
          <w:sz w:val="16"/>
          <w:szCs w:val="16"/>
        </w:rPr>
        <w:t>Osnivanje Regionalnog biznis centra za sjevero-istočni region</w:t>
      </w:r>
    </w:p>
    <w:p w14:paraId="5BE4B93A" w14:textId="77777777" w:rsidR="00151F9E" w:rsidRPr="00985116" w:rsidRDefault="00151F9E" w:rsidP="00BE7746">
      <w:pPr>
        <w:pStyle w:val="FootnoteText"/>
        <w:rPr>
          <w:sz w:val="16"/>
          <w:szCs w:val="16"/>
        </w:rPr>
      </w:pPr>
      <w:r w:rsidRPr="00985116">
        <w:rPr>
          <w:sz w:val="16"/>
          <w:szCs w:val="16"/>
        </w:rPr>
        <w:t>16.   Lider projekta je Opština Berane. Partneri na projektu: opštine Andrijevica, Bijelo Polje, Plav, Rožaje, Regionalna razvojna agencija Bjelasica, Komovi i Prokletije.</w:t>
      </w:r>
    </w:p>
    <w:p w14:paraId="70A2C4C7" w14:textId="77777777" w:rsidR="00151F9E" w:rsidRPr="00985116" w:rsidRDefault="00151F9E" w:rsidP="00BE7746">
      <w:pPr>
        <w:pStyle w:val="FootnoteText"/>
        <w:rPr>
          <w:sz w:val="16"/>
          <w:szCs w:val="16"/>
        </w:rPr>
      </w:pPr>
      <w:r>
        <w:rPr>
          <w:sz w:val="16"/>
          <w:szCs w:val="16"/>
        </w:rPr>
        <w:t xml:space="preserve">  </w:t>
      </w:r>
      <w:r w:rsidRPr="00985116">
        <w:rPr>
          <w:sz w:val="16"/>
          <w:szCs w:val="16"/>
        </w:rPr>
        <w:t xml:space="preserve"> Poslovi zbrinjavanja napuštenih životinja (azil)</w:t>
      </w:r>
    </w:p>
    <w:p w14:paraId="2F63F6E9" w14:textId="77777777" w:rsidR="00151F9E" w:rsidRPr="00985116" w:rsidRDefault="00151F9E" w:rsidP="00BE7746">
      <w:pPr>
        <w:pStyle w:val="FootnoteText"/>
        <w:rPr>
          <w:sz w:val="16"/>
          <w:szCs w:val="16"/>
        </w:rPr>
      </w:pPr>
      <w:r w:rsidRPr="00985116">
        <w:rPr>
          <w:sz w:val="16"/>
          <w:szCs w:val="16"/>
        </w:rPr>
        <w:t>17.   Uslugu azila za napuštene životinje pruža Komunalno Berane za okolne opštine, koje snose troškove hrane I smještaja za svaku životinju koja je smještena u azilu opštine Berane</w:t>
      </w:r>
    </w:p>
    <w:p w14:paraId="290422C9" w14:textId="007B1654" w:rsidR="00151F9E" w:rsidRDefault="00151F9E" w:rsidP="00BE7746">
      <w:pPr>
        <w:pStyle w:val="FootnoteText"/>
        <w:rPr>
          <w:sz w:val="16"/>
          <w:szCs w:val="16"/>
        </w:rPr>
      </w:pPr>
      <w:r w:rsidRPr="00985116">
        <w:rPr>
          <w:sz w:val="16"/>
          <w:szCs w:val="16"/>
        </w:rPr>
        <w:t>18.   Komunalno Kotor pruža uslugu azila za pse lutalice – zajednički projekat opština Kotor i Tivat</w:t>
      </w:r>
    </w:p>
    <w:p w14:paraId="660995FB" w14:textId="77777777" w:rsidR="00151F9E" w:rsidRPr="00556FE4" w:rsidRDefault="00151F9E" w:rsidP="00410DDF">
      <w:pPr>
        <w:pStyle w:val="FootnoteText"/>
        <w:rPr>
          <w:sz w:val="16"/>
          <w:szCs w:val="16"/>
          <w:lang w:val="sr-Latn-RS"/>
        </w:rPr>
      </w:pPr>
      <w:r w:rsidRPr="00556FE4">
        <w:rPr>
          <w:sz w:val="16"/>
          <w:szCs w:val="16"/>
          <w:lang w:val="sr-Latn-RS"/>
        </w:rPr>
        <w:t>Poslovi komunalnog inspektora</w:t>
      </w:r>
    </w:p>
    <w:p w14:paraId="0D144D77" w14:textId="53021C21" w:rsidR="00151F9E" w:rsidRPr="00410DDF" w:rsidRDefault="00151F9E" w:rsidP="00BE7746">
      <w:pPr>
        <w:pStyle w:val="FootnoteText"/>
        <w:rPr>
          <w:sz w:val="16"/>
          <w:szCs w:val="16"/>
          <w:lang w:val="sr-Latn-RS"/>
        </w:rPr>
      </w:pPr>
      <w:r w:rsidRPr="00556FE4">
        <w:rPr>
          <w:sz w:val="16"/>
          <w:szCs w:val="16"/>
          <w:lang w:val="sr-Latn-RS"/>
        </w:rPr>
        <w:t>19.   Opština Rožaje za opštinu Petnjica</w:t>
      </w:r>
    </w:p>
  </w:footnote>
  <w:footnote w:id="48">
    <w:p w14:paraId="5C298092" w14:textId="77777777" w:rsidR="00151F9E" w:rsidRPr="00DA51C4" w:rsidRDefault="00151F9E" w:rsidP="00BE7746">
      <w:pPr>
        <w:pStyle w:val="FootnoteText"/>
        <w:rPr>
          <w:color w:val="0070C0"/>
          <w:sz w:val="18"/>
          <w:szCs w:val="18"/>
          <w:lang w:val="sr-Latn-RS"/>
        </w:rPr>
      </w:pPr>
      <w:r>
        <w:rPr>
          <w:rStyle w:val="FootnoteReference"/>
        </w:rPr>
        <w:footnoteRef/>
      </w:r>
      <w:r>
        <w:t xml:space="preserve"> </w:t>
      </w:r>
      <w:hyperlink r:id="rId26" w:history="1">
        <w:r w:rsidRPr="00DA51C4">
          <w:rPr>
            <w:color w:val="0070C0"/>
            <w:sz w:val="18"/>
            <w:szCs w:val="18"/>
            <w:u w:val="single"/>
          </w:rPr>
          <w:t>http://www.mif.gov.me/vijesti/219547/U-2019-godini-iz-Fonda-za-podrsku-opstinama-za-predfinansiranje-donatorskih-projekata-povuceno-759-433-48.html</w:t>
        </w:r>
      </w:hyperlink>
    </w:p>
  </w:footnote>
  <w:footnote w:id="49">
    <w:p w14:paraId="3F363A0E" w14:textId="77777777" w:rsidR="00151F9E" w:rsidRPr="004C1C32" w:rsidRDefault="00151F9E" w:rsidP="00BE7746">
      <w:pPr>
        <w:pStyle w:val="FootnoteText"/>
        <w:rPr>
          <w:lang w:val="sr-Latn-RS"/>
        </w:rPr>
      </w:pPr>
      <w:r w:rsidRPr="00DA51C4">
        <w:rPr>
          <w:rStyle w:val="FootnoteReference"/>
          <w:color w:val="0070C0"/>
          <w:sz w:val="18"/>
          <w:szCs w:val="18"/>
        </w:rPr>
        <w:footnoteRef/>
      </w:r>
      <w:r w:rsidRPr="00DA51C4">
        <w:rPr>
          <w:color w:val="0070C0"/>
          <w:sz w:val="18"/>
          <w:szCs w:val="18"/>
        </w:rPr>
        <w:t xml:space="preserve"> </w:t>
      </w:r>
      <w:hyperlink r:id="rId27" w:history="1">
        <w:r w:rsidRPr="00DA51C4">
          <w:rPr>
            <w:color w:val="0070C0"/>
            <w:sz w:val="18"/>
            <w:szCs w:val="18"/>
            <w:u w:val="single"/>
          </w:rPr>
          <w:t>http://www.poreskauprava.gov.me/vijesti/209118/Potpisan-Sporazum-o-saradnji-izmedu.html</w:t>
        </w:r>
      </w:hyperlink>
    </w:p>
  </w:footnote>
  <w:footnote w:id="50">
    <w:p w14:paraId="1E5DFCD6" w14:textId="77777777" w:rsidR="00151F9E" w:rsidRPr="00452E0A" w:rsidRDefault="00151F9E" w:rsidP="00BE7746">
      <w:pPr>
        <w:pStyle w:val="FootnoteText"/>
        <w:rPr>
          <w:lang w:val="sr-Latn-RS"/>
        </w:rPr>
      </w:pPr>
      <w:r>
        <w:rPr>
          <w:rStyle w:val="FootnoteReference"/>
        </w:rPr>
        <w:footnoteRef/>
      </w:r>
      <w:r>
        <w:t xml:space="preserve"> </w:t>
      </w:r>
      <w:hyperlink r:id="rId28" w:history="1">
        <w:r w:rsidRPr="00452E0A">
          <w:rPr>
            <w:rStyle w:val="Hyperlink"/>
          </w:rPr>
          <w:t>https://portalanalitika.me/clanak/358046/naplaceno-1-17-milijardu-eura-poreza-poreski-dug-smanjen-na-378-miliona</w:t>
        </w:r>
      </w:hyperlink>
    </w:p>
  </w:footnote>
  <w:footnote w:id="51">
    <w:p w14:paraId="793D0EB7" w14:textId="77777777" w:rsidR="00151F9E" w:rsidRPr="000468D8" w:rsidRDefault="00151F9E" w:rsidP="00520C56">
      <w:pPr>
        <w:pStyle w:val="FootnoteText"/>
        <w:rPr>
          <w:lang w:val="sr-Latn-RS"/>
        </w:rPr>
      </w:pPr>
      <w:r>
        <w:rPr>
          <w:rStyle w:val="FootnoteReference"/>
        </w:rPr>
        <w:footnoteRef/>
      </w:r>
      <w:r>
        <w:t xml:space="preserve"> </w:t>
      </w:r>
      <w:hyperlink r:id="rId29" w:history="1">
        <w:r w:rsidRPr="000468D8">
          <w:rPr>
            <w:rStyle w:val="Hyperlink"/>
          </w:rPr>
          <w:t>http://uom.me/2019/12/odrzana-prezentacija-projekta-efikasne-i-transparentne-lokalne-samouprave/</w:t>
        </w:r>
      </w:hyperlink>
    </w:p>
  </w:footnote>
  <w:footnote w:id="52">
    <w:p w14:paraId="08781BFC" w14:textId="77777777" w:rsidR="00151F9E" w:rsidRDefault="00151F9E" w:rsidP="00DF1C5C">
      <w:pPr>
        <w:pStyle w:val="FootnoteText"/>
        <w:rPr>
          <w:rFonts w:asciiTheme="minorHAnsi" w:hAnsiTheme="minorHAnsi" w:cstheme="minorBidi"/>
          <w:lang w:val="sr-Latn-RS"/>
        </w:rPr>
      </w:pPr>
      <w:r>
        <w:rPr>
          <w:rStyle w:val="FootnoteReference"/>
        </w:rPr>
        <w:footnoteRef/>
      </w:r>
      <w:r w:rsidRPr="002C23B8">
        <w:rPr>
          <w:lang w:val="sr-Latn-RS"/>
        </w:rPr>
        <w:t xml:space="preserve"> </w:t>
      </w:r>
      <w:hyperlink r:id="rId30" w:history="1">
        <w:r w:rsidRPr="002C23B8">
          <w:rPr>
            <w:rStyle w:val="Hyperlink"/>
            <w:lang w:val="sr-Latn-RS"/>
          </w:rPr>
          <w:t>http://www.srju.gov.me/biblioteka/Materijal_sa_sjednica/201826/Informacija-o-radu-Meduresorskog-operativnog-tima-za-sprovodenje-Strategije-reforme-javne-uprave.html</w:t>
        </w:r>
      </w:hyperlink>
      <w:r w:rsidRPr="002C23B8">
        <w:rPr>
          <w:lang w:val="sr-Latn-RS"/>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BADAD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36.75pt" o:bullet="t">
        <v:imagedata r:id="rId1" o:title="chek"/>
      </v:shape>
    </w:pict>
  </w:numPicBullet>
  <w:abstractNum w:abstractNumId="0" w15:restartNumberingAfterBreak="0">
    <w:nsid w:val="030B6056"/>
    <w:multiLevelType w:val="hybridMultilevel"/>
    <w:tmpl w:val="F7CE546E"/>
    <w:lvl w:ilvl="0" w:tplc="27484C6A">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42AB9"/>
    <w:multiLevelType w:val="hybridMultilevel"/>
    <w:tmpl w:val="545A5C82"/>
    <w:lvl w:ilvl="0" w:tplc="479478B0">
      <w:start w:val="1"/>
      <w:numFmt w:val="bullet"/>
      <w:lvlText w:val=""/>
      <w:lvlPicBulletId w:val="0"/>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54769"/>
    <w:multiLevelType w:val="hybridMultilevel"/>
    <w:tmpl w:val="B03A0FB8"/>
    <w:lvl w:ilvl="0" w:tplc="479478B0">
      <w:start w:val="1"/>
      <w:numFmt w:val="bullet"/>
      <w:lvlText w:val=""/>
      <w:lvlPicBulletId w:val="0"/>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5177B"/>
    <w:multiLevelType w:val="hybridMultilevel"/>
    <w:tmpl w:val="6CECF526"/>
    <w:lvl w:ilvl="0" w:tplc="E2602C1A">
      <w:numFmt w:val="bullet"/>
      <w:lvlText w:val="-"/>
      <w:lvlJc w:val="left"/>
      <w:pPr>
        <w:ind w:left="405" w:hanging="360"/>
      </w:pPr>
      <w:rPr>
        <w:rFonts w:ascii="Calibri" w:eastAsiaTheme="minorEastAsia"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15:restartNumberingAfterBreak="0">
    <w:nsid w:val="0D4834B8"/>
    <w:multiLevelType w:val="hybridMultilevel"/>
    <w:tmpl w:val="6C26855C"/>
    <w:lvl w:ilvl="0" w:tplc="51C0CA38">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60466"/>
    <w:multiLevelType w:val="hybridMultilevel"/>
    <w:tmpl w:val="900C9CF0"/>
    <w:lvl w:ilvl="0" w:tplc="E384C686">
      <w:numFmt w:val="bullet"/>
      <w:lvlText w:val="-"/>
      <w:lvlJc w:val="left"/>
      <w:pPr>
        <w:ind w:left="405" w:hanging="360"/>
      </w:pPr>
      <w:rPr>
        <w:rFonts w:ascii="Calibri" w:eastAsia="Times New Roman"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15:restartNumberingAfterBreak="0">
    <w:nsid w:val="1AEC7A58"/>
    <w:multiLevelType w:val="multilevel"/>
    <w:tmpl w:val="A7C0F664"/>
    <w:lvl w:ilvl="0">
      <w:start w:val="1"/>
      <w:numFmt w:val="decimal"/>
      <w:lvlText w:val="%1."/>
      <w:lvlJc w:val="left"/>
      <w:pPr>
        <w:ind w:left="3414" w:hanging="360"/>
      </w:pPr>
    </w:lvl>
    <w:lvl w:ilvl="1">
      <w:start w:val="3"/>
      <w:numFmt w:val="decimal"/>
      <w:isLgl/>
      <w:lvlText w:val="%1.%2"/>
      <w:lvlJc w:val="left"/>
      <w:pPr>
        <w:ind w:left="3414" w:hanging="360"/>
      </w:pPr>
      <w:rPr>
        <w:rFonts w:hint="default"/>
      </w:rPr>
    </w:lvl>
    <w:lvl w:ilvl="2">
      <w:start w:val="1"/>
      <w:numFmt w:val="decimal"/>
      <w:isLgl/>
      <w:lvlText w:val="%1.%2.%3"/>
      <w:lvlJc w:val="left"/>
      <w:pPr>
        <w:ind w:left="3774" w:hanging="720"/>
      </w:pPr>
      <w:rPr>
        <w:rFonts w:hint="default"/>
      </w:rPr>
    </w:lvl>
    <w:lvl w:ilvl="3">
      <w:start w:val="1"/>
      <w:numFmt w:val="decimal"/>
      <w:isLgl/>
      <w:lvlText w:val="%1.%2.%3.%4"/>
      <w:lvlJc w:val="left"/>
      <w:pPr>
        <w:ind w:left="3774" w:hanging="720"/>
      </w:pPr>
      <w:rPr>
        <w:rFonts w:hint="default"/>
      </w:rPr>
    </w:lvl>
    <w:lvl w:ilvl="4">
      <w:start w:val="1"/>
      <w:numFmt w:val="decimal"/>
      <w:isLgl/>
      <w:lvlText w:val="%1.%2.%3.%4.%5"/>
      <w:lvlJc w:val="left"/>
      <w:pPr>
        <w:ind w:left="4134" w:hanging="1080"/>
      </w:pPr>
      <w:rPr>
        <w:rFonts w:hint="default"/>
      </w:rPr>
    </w:lvl>
    <w:lvl w:ilvl="5">
      <w:start w:val="1"/>
      <w:numFmt w:val="decimal"/>
      <w:isLgl/>
      <w:lvlText w:val="%1.%2.%3.%4.%5.%6"/>
      <w:lvlJc w:val="left"/>
      <w:pPr>
        <w:ind w:left="4134" w:hanging="1080"/>
      </w:pPr>
      <w:rPr>
        <w:rFonts w:hint="default"/>
      </w:rPr>
    </w:lvl>
    <w:lvl w:ilvl="6">
      <w:start w:val="1"/>
      <w:numFmt w:val="decimal"/>
      <w:isLgl/>
      <w:lvlText w:val="%1.%2.%3.%4.%5.%6.%7"/>
      <w:lvlJc w:val="left"/>
      <w:pPr>
        <w:ind w:left="4494" w:hanging="1440"/>
      </w:pPr>
      <w:rPr>
        <w:rFonts w:hint="default"/>
      </w:rPr>
    </w:lvl>
    <w:lvl w:ilvl="7">
      <w:start w:val="1"/>
      <w:numFmt w:val="decimal"/>
      <w:isLgl/>
      <w:lvlText w:val="%1.%2.%3.%4.%5.%6.%7.%8"/>
      <w:lvlJc w:val="left"/>
      <w:pPr>
        <w:ind w:left="4494" w:hanging="1440"/>
      </w:pPr>
      <w:rPr>
        <w:rFonts w:hint="default"/>
      </w:rPr>
    </w:lvl>
    <w:lvl w:ilvl="8">
      <w:start w:val="1"/>
      <w:numFmt w:val="decimal"/>
      <w:isLgl/>
      <w:lvlText w:val="%1.%2.%3.%4.%5.%6.%7.%8.%9"/>
      <w:lvlJc w:val="left"/>
      <w:pPr>
        <w:ind w:left="4854" w:hanging="1800"/>
      </w:pPr>
      <w:rPr>
        <w:rFonts w:hint="default"/>
      </w:rPr>
    </w:lvl>
  </w:abstractNum>
  <w:abstractNum w:abstractNumId="7" w15:restartNumberingAfterBreak="0">
    <w:nsid w:val="255730E6"/>
    <w:multiLevelType w:val="hybridMultilevel"/>
    <w:tmpl w:val="1804ADF0"/>
    <w:lvl w:ilvl="0" w:tplc="EE024428">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175CDF"/>
    <w:multiLevelType w:val="hybridMultilevel"/>
    <w:tmpl w:val="5E007AE8"/>
    <w:lvl w:ilvl="0" w:tplc="85C436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D533E7"/>
    <w:multiLevelType w:val="hybridMultilevel"/>
    <w:tmpl w:val="96DCF7DE"/>
    <w:lvl w:ilvl="0" w:tplc="A776C922">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FB0937"/>
    <w:multiLevelType w:val="hybridMultilevel"/>
    <w:tmpl w:val="FAD2CC32"/>
    <w:lvl w:ilvl="0" w:tplc="F440CA1A">
      <w:numFmt w:val="bullet"/>
      <w:lvlText w:val="-"/>
      <w:lvlJc w:val="left"/>
      <w:pPr>
        <w:ind w:left="720" w:hanging="360"/>
      </w:pPr>
      <w:rPr>
        <w:rFonts w:ascii="Calibri" w:eastAsia="Calibri" w:hAnsi="Calibri"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9B00B3"/>
    <w:multiLevelType w:val="hybridMultilevel"/>
    <w:tmpl w:val="113696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3E92598"/>
    <w:multiLevelType w:val="hybridMultilevel"/>
    <w:tmpl w:val="9FF893C2"/>
    <w:lvl w:ilvl="0" w:tplc="EC72596A">
      <w:numFmt w:val="bullet"/>
      <w:lvlText w:val="-"/>
      <w:lvlJc w:val="left"/>
      <w:pPr>
        <w:ind w:left="720" w:hanging="360"/>
      </w:pPr>
      <w:rPr>
        <w:rFonts w:ascii="Calibri" w:eastAsiaTheme="minorHAnsi" w:hAnsi="Calibri" w:cstheme="minorBid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23E4D"/>
    <w:multiLevelType w:val="hybridMultilevel"/>
    <w:tmpl w:val="81DE7F8A"/>
    <w:lvl w:ilvl="0" w:tplc="479478B0">
      <w:start w:val="1"/>
      <w:numFmt w:val="bullet"/>
      <w:lvlText w:val=""/>
      <w:lvlPicBulletId w:val="0"/>
      <w:lvlJc w:val="left"/>
      <w:pPr>
        <w:ind w:left="720" w:hanging="360"/>
      </w:pPr>
      <w:rPr>
        <w:rFonts w:ascii="Symbol" w:hAnsi="Symbol" w:hint="default"/>
        <w:color w:val="auto"/>
        <w:sz w:val="24"/>
      </w:rPr>
    </w:lvl>
    <w:lvl w:ilvl="1" w:tplc="479478B0">
      <w:start w:val="1"/>
      <w:numFmt w:val="bullet"/>
      <w:lvlText w:val=""/>
      <w:lvlPicBulletId w:val="0"/>
      <w:lvlJc w:val="left"/>
      <w:pPr>
        <w:ind w:left="1440" w:hanging="360"/>
      </w:pPr>
      <w:rPr>
        <w:rFonts w:ascii="Symbol" w:hAnsi="Symbol" w:hint="default"/>
        <w:color w:val="auto"/>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F33F68"/>
    <w:multiLevelType w:val="hybridMultilevel"/>
    <w:tmpl w:val="5216954A"/>
    <w:lvl w:ilvl="0" w:tplc="479478B0">
      <w:start w:val="1"/>
      <w:numFmt w:val="bullet"/>
      <w:lvlText w:val=""/>
      <w:lvlPicBulletId w:val="0"/>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10B36"/>
    <w:multiLevelType w:val="hybridMultilevel"/>
    <w:tmpl w:val="1CB82D92"/>
    <w:lvl w:ilvl="0" w:tplc="D7B4D6B2">
      <w:numFmt w:val="bullet"/>
      <w:lvlText w:val="-"/>
      <w:lvlJc w:val="left"/>
      <w:pPr>
        <w:ind w:left="405" w:hanging="360"/>
      </w:pPr>
      <w:rPr>
        <w:rFonts w:ascii="Calibri" w:eastAsia="Calibri" w:hAnsi="Calibri" w:cs="Times New Roman" w:hint="default"/>
        <w:sz w:val="2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 w15:restartNumberingAfterBreak="0">
    <w:nsid w:val="426F716D"/>
    <w:multiLevelType w:val="hybridMultilevel"/>
    <w:tmpl w:val="CEDC6DFA"/>
    <w:lvl w:ilvl="0" w:tplc="A262196E">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8F1E7D"/>
    <w:multiLevelType w:val="hybridMultilevel"/>
    <w:tmpl w:val="91AA94A4"/>
    <w:lvl w:ilvl="0" w:tplc="479478B0">
      <w:start w:val="1"/>
      <w:numFmt w:val="bullet"/>
      <w:lvlText w:val=""/>
      <w:lvlPicBulletId w:val="0"/>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91613E"/>
    <w:multiLevelType w:val="hybridMultilevel"/>
    <w:tmpl w:val="C6B49D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A55CC3"/>
    <w:multiLevelType w:val="hybridMultilevel"/>
    <w:tmpl w:val="DC461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554F11"/>
    <w:multiLevelType w:val="hybridMultilevel"/>
    <w:tmpl w:val="B8B4487A"/>
    <w:lvl w:ilvl="0" w:tplc="3DB4B574">
      <w:numFmt w:val="bullet"/>
      <w:lvlText w:val="-"/>
      <w:lvlJc w:val="left"/>
      <w:pPr>
        <w:ind w:left="675" w:hanging="360"/>
      </w:pPr>
      <w:rPr>
        <w:rFonts w:ascii="Calibri" w:eastAsiaTheme="minorEastAsia" w:hAnsi="Calibri" w:cs="Times New Roman"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1" w15:restartNumberingAfterBreak="0">
    <w:nsid w:val="4D655BF2"/>
    <w:multiLevelType w:val="hybridMultilevel"/>
    <w:tmpl w:val="399EABBE"/>
    <w:lvl w:ilvl="0" w:tplc="479478B0">
      <w:start w:val="1"/>
      <w:numFmt w:val="bullet"/>
      <w:lvlText w:val=""/>
      <w:lvlPicBulletId w:val="0"/>
      <w:lvlJc w:val="left"/>
      <w:pPr>
        <w:ind w:left="720" w:hanging="360"/>
      </w:pPr>
      <w:rPr>
        <w:rFonts w:ascii="Symbol" w:hAnsi="Symbol" w:hint="default"/>
        <w:color w:val="auto"/>
        <w:sz w:val="24"/>
      </w:rPr>
    </w:lvl>
    <w:lvl w:ilvl="1" w:tplc="C9BA7E16">
      <w:start w:val="1"/>
      <w:numFmt w:val="bullet"/>
      <w:lvlText w:val="-"/>
      <w:lvlJc w:val="left"/>
      <w:pPr>
        <w:ind w:left="1440" w:hanging="360"/>
      </w:pPr>
      <w:rPr>
        <w:rFonts w:ascii="Calibri" w:eastAsiaTheme="minorHAnsi"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074EF"/>
    <w:multiLevelType w:val="hybridMultilevel"/>
    <w:tmpl w:val="A7C6CA2C"/>
    <w:lvl w:ilvl="0" w:tplc="479478B0">
      <w:start w:val="1"/>
      <w:numFmt w:val="bullet"/>
      <w:lvlText w:val=""/>
      <w:lvlPicBulletId w:val="0"/>
      <w:lvlJc w:val="left"/>
      <w:pPr>
        <w:ind w:left="720" w:hanging="360"/>
      </w:pPr>
      <w:rPr>
        <w:rFonts w:ascii="Symbol" w:hAnsi="Symbol" w:hint="default"/>
        <w:color w:val="auto"/>
        <w:sz w:val="24"/>
      </w:rPr>
    </w:lvl>
    <w:lvl w:ilvl="1" w:tplc="C9BA7E16">
      <w:start w:val="1"/>
      <w:numFmt w:val="bullet"/>
      <w:lvlText w:val="-"/>
      <w:lvlJc w:val="left"/>
      <w:pPr>
        <w:ind w:left="1440" w:hanging="360"/>
      </w:pPr>
      <w:rPr>
        <w:rFonts w:ascii="Calibri" w:eastAsiaTheme="minorHAnsi"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577B44"/>
    <w:multiLevelType w:val="hybridMultilevel"/>
    <w:tmpl w:val="4E64BA24"/>
    <w:lvl w:ilvl="0" w:tplc="479478B0">
      <w:start w:val="1"/>
      <w:numFmt w:val="bullet"/>
      <w:lvlText w:val=""/>
      <w:lvlPicBulletId w:val="0"/>
      <w:lvlJc w:val="left"/>
      <w:pPr>
        <w:ind w:left="3774" w:hanging="360"/>
      </w:pPr>
      <w:rPr>
        <w:rFonts w:ascii="Symbol" w:hAnsi="Symbol" w:hint="default"/>
        <w:color w:val="auto"/>
        <w:sz w:val="24"/>
      </w:rPr>
    </w:lvl>
    <w:lvl w:ilvl="1" w:tplc="08090003" w:tentative="1">
      <w:start w:val="1"/>
      <w:numFmt w:val="bullet"/>
      <w:lvlText w:val="o"/>
      <w:lvlJc w:val="left"/>
      <w:pPr>
        <w:ind w:left="4494" w:hanging="360"/>
      </w:pPr>
      <w:rPr>
        <w:rFonts w:ascii="Courier New" w:hAnsi="Courier New" w:cs="Courier New" w:hint="default"/>
      </w:rPr>
    </w:lvl>
    <w:lvl w:ilvl="2" w:tplc="08090005" w:tentative="1">
      <w:start w:val="1"/>
      <w:numFmt w:val="bullet"/>
      <w:lvlText w:val=""/>
      <w:lvlJc w:val="left"/>
      <w:pPr>
        <w:ind w:left="5214" w:hanging="360"/>
      </w:pPr>
      <w:rPr>
        <w:rFonts w:ascii="Wingdings" w:hAnsi="Wingdings" w:hint="default"/>
      </w:rPr>
    </w:lvl>
    <w:lvl w:ilvl="3" w:tplc="08090001" w:tentative="1">
      <w:start w:val="1"/>
      <w:numFmt w:val="bullet"/>
      <w:lvlText w:val=""/>
      <w:lvlJc w:val="left"/>
      <w:pPr>
        <w:ind w:left="5934" w:hanging="360"/>
      </w:pPr>
      <w:rPr>
        <w:rFonts w:ascii="Symbol" w:hAnsi="Symbol" w:hint="default"/>
      </w:rPr>
    </w:lvl>
    <w:lvl w:ilvl="4" w:tplc="08090003" w:tentative="1">
      <w:start w:val="1"/>
      <w:numFmt w:val="bullet"/>
      <w:lvlText w:val="o"/>
      <w:lvlJc w:val="left"/>
      <w:pPr>
        <w:ind w:left="6654" w:hanging="360"/>
      </w:pPr>
      <w:rPr>
        <w:rFonts w:ascii="Courier New" w:hAnsi="Courier New" w:cs="Courier New" w:hint="default"/>
      </w:rPr>
    </w:lvl>
    <w:lvl w:ilvl="5" w:tplc="08090005" w:tentative="1">
      <w:start w:val="1"/>
      <w:numFmt w:val="bullet"/>
      <w:lvlText w:val=""/>
      <w:lvlJc w:val="left"/>
      <w:pPr>
        <w:ind w:left="7374" w:hanging="360"/>
      </w:pPr>
      <w:rPr>
        <w:rFonts w:ascii="Wingdings" w:hAnsi="Wingdings" w:hint="default"/>
      </w:rPr>
    </w:lvl>
    <w:lvl w:ilvl="6" w:tplc="08090001" w:tentative="1">
      <w:start w:val="1"/>
      <w:numFmt w:val="bullet"/>
      <w:lvlText w:val=""/>
      <w:lvlJc w:val="left"/>
      <w:pPr>
        <w:ind w:left="8094" w:hanging="360"/>
      </w:pPr>
      <w:rPr>
        <w:rFonts w:ascii="Symbol" w:hAnsi="Symbol" w:hint="default"/>
      </w:rPr>
    </w:lvl>
    <w:lvl w:ilvl="7" w:tplc="08090003" w:tentative="1">
      <w:start w:val="1"/>
      <w:numFmt w:val="bullet"/>
      <w:lvlText w:val="o"/>
      <w:lvlJc w:val="left"/>
      <w:pPr>
        <w:ind w:left="8814" w:hanging="360"/>
      </w:pPr>
      <w:rPr>
        <w:rFonts w:ascii="Courier New" w:hAnsi="Courier New" w:cs="Courier New" w:hint="default"/>
      </w:rPr>
    </w:lvl>
    <w:lvl w:ilvl="8" w:tplc="08090005" w:tentative="1">
      <w:start w:val="1"/>
      <w:numFmt w:val="bullet"/>
      <w:lvlText w:val=""/>
      <w:lvlJc w:val="left"/>
      <w:pPr>
        <w:ind w:left="9534" w:hanging="360"/>
      </w:pPr>
      <w:rPr>
        <w:rFonts w:ascii="Wingdings" w:hAnsi="Wingdings" w:hint="default"/>
      </w:rPr>
    </w:lvl>
  </w:abstractNum>
  <w:abstractNum w:abstractNumId="24" w15:restartNumberingAfterBreak="0">
    <w:nsid w:val="53BC101A"/>
    <w:multiLevelType w:val="hybridMultilevel"/>
    <w:tmpl w:val="AF0AC330"/>
    <w:lvl w:ilvl="0" w:tplc="EC72596A">
      <w:numFmt w:val="bullet"/>
      <w:lvlText w:val="-"/>
      <w:lvlJc w:val="left"/>
      <w:pPr>
        <w:ind w:left="720" w:hanging="360"/>
      </w:pPr>
      <w:rPr>
        <w:rFonts w:ascii="Calibri" w:eastAsiaTheme="minorHAnsi" w:hAnsi="Calibri" w:cstheme="minorBid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5241C7"/>
    <w:multiLevelType w:val="hybridMultilevel"/>
    <w:tmpl w:val="67801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6D5BF6"/>
    <w:multiLevelType w:val="hybridMultilevel"/>
    <w:tmpl w:val="00307F54"/>
    <w:lvl w:ilvl="0" w:tplc="64E2A95E">
      <w:numFmt w:val="bullet"/>
      <w:lvlText w:val="-"/>
      <w:lvlJc w:val="left"/>
      <w:pPr>
        <w:ind w:left="405" w:hanging="360"/>
      </w:pPr>
      <w:rPr>
        <w:rFonts w:ascii="Calibri" w:eastAsia="Times New Roman" w:hAnsi="Calibri" w:cstheme="minorBidi" w:hint="default"/>
        <w:color w:val="000000" w:themeColor="text1"/>
        <w:sz w:val="2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7" w15:restartNumberingAfterBreak="0">
    <w:nsid w:val="5B20217B"/>
    <w:multiLevelType w:val="hybridMultilevel"/>
    <w:tmpl w:val="59101F02"/>
    <w:lvl w:ilvl="0" w:tplc="BA282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F76F4E"/>
    <w:multiLevelType w:val="hybridMultilevel"/>
    <w:tmpl w:val="3D008110"/>
    <w:lvl w:ilvl="0" w:tplc="FFC837AC">
      <w:numFmt w:val="bullet"/>
      <w:lvlText w:val="-"/>
      <w:lvlJc w:val="left"/>
      <w:pPr>
        <w:ind w:left="405" w:hanging="360"/>
      </w:pPr>
      <w:rPr>
        <w:rFonts w:ascii="Calibri" w:eastAsia="Calibri" w:hAnsi="Calibri" w:cs="Times New Roman" w:hint="default"/>
        <w:color w:val="000000" w:themeColor="text1"/>
        <w:sz w:val="2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9" w15:restartNumberingAfterBreak="0">
    <w:nsid w:val="5D606F40"/>
    <w:multiLevelType w:val="hybridMultilevel"/>
    <w:tmpl w:val="992EF922"/>
    <w:lvl w:ilvl="0" w:tplc="EC72596A">
      <w:numFmt w:val="bullet"/>
      <w:lvlText w:val="-"/>
      <w:lvlJc w:val="left"/>
      <w:pPr>
        <w:ind w:left="765" w:hanging="360"/>
      </w:pPr>
      <w:rPr>
        <w:rFonts w:ascii="Calibri" w:eastAsiaTheme="minorHAnsi" w:hAnsi="Calibri" w:cstheme="minorBidi" w:hint="default"/>
        <w:sz w:val="16"/>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62424F22"/>
    <w:multiLevelType w:val="hybridMultilevel"/>
    <w:tmpl w:val="FE7EF610"/>
    <w:lvl w:ilvl="0" w:tplc="EC72596A">
      <w:numFmt w:val="bullet"/>
      <w:lvlText w:val="-"/>
      <w:lvlJc w:val="left"/>
      <w:pPr>
        <w:ind w:left="720" w:hanging="360"/>
      </w:pPr>
      <w:rPr>
        <w:rFonts w:ascii="Calibri" w:eastAsiaTheme="minorHAnsi" w:hAnsi="Calibri" w:cstheme="minorBid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EE430E"/>
    <w:multiLevelType w:val="hybridMultilevel"/>
    <w:tmpl w:val="4014D25C"/>
    <w:lvl w:ilvl="0" w:tplc="479478B0">
      <w:start w:val="1"/>
      <w:numFmt w:val="bullet"/>
      <w:lvlText w:val=""/>
      <w:lvlPicBulletId w:val="0"/>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6961C3"/>
    <w:multiLevelType w:val="hybridMultilevel"/>
    <w:tmpl w:val="9AFACDCA"/>
    <w:lvl w:ilvl="0" w:tplc="479478B0">
      <w:start w:val="1"/>
      <w:numFmt w:val="bullet"/>
      <w:lvlText w:val=""/>
      <w:lvlPicBulletId w:val="0"/>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33104A"/>
    <w:multiLevelType w:val="hybridMultilevel"/>
    <w:tmpl w:val="54663BDE"/>
    <w:lvl w:ilvl="0" w:tplc="922E6DCA">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F50276A"/>
    <w:multiLevelType w:val="hybridMultilevel"/>
    <w:tmpl w:val="7316B534"/>
    <w:lvl w:ilvl="0" w:tplc="479478B0">
      <w:start w:val="1"/>
      <w:numFmt w:val="bullet"/>
      <w:lvlText w:val=""/>
      <w:lvlPicBulletId w:val="0"/>
      <w:lvlJc w:val="left"/>
      <w:pPr>
        <w:ind w:left="1335" w:hanging="360"/>
      </w:pPr>
      <w:rPr>
        <w:rFonts w:ascii="Symbol" w:hAnsi="Symbol" w:hint="default"/>
        <w:color w:val="auto"/>
        <w:sz w:val="24"/>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35" w15:restartNumberingAfterBreak="0">
    <w:nsid w:val="7003787A"/>
    <w:multiLevelType w:val="hybridMultilevel"/>
    <w:tmpl w:val="63F2B57A"/>
    <w:lvl w:ilvl="0" w:tplc="EC72596A">
      <w:numFmt w:val="bullet"/>
      <w:lvlText w:val="-"/>
      <w:lvlJc w:val="left"/>
      <w:pPr>
        <w:ind w:left="720" w:hanging="360"/>
      </w:pPr>
      <w:rPr>
        <w:rFonts w:ascii="Calibri" w:eastAsiaTheme="minorHAnsi" w:hAnsi="Calibri" w:cstheme="minorBidi"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17610B"/>
    <w:multiLevelType w:val="hybridMultilevel"/>
    <w:tmpl w:val="DE40C1EC"/>
    <w:lvl w:ilvl="0" w:tplc="479478B0">
      <w:start w:val="1"/>
      <w:numFmt w:val="bullet"/>
      <w:lvlText w:val=""/>
      <w:lvlPicBulletId w:val="0"/>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991804"/>
    <w:multiLevelType w:val="hybridMultilevel"/>
    <w:tmpl w:val="86AC1E94"/>
    <w:lvl w:ilvl="0" w:tplc="50F8D128">
      <w:numFmt w:val="bullet"/>
      <w:lvlText w:val="-"/>
      <w:lvlJc w:val="left"/>
      <w:pPr>
        <w:ind w:left="720" w:hanging="360"/>
      </w:pPr>
      <w:rPr>
        <w:rFonts w:ascii="Calibri" w:eastAsia="Calibri" w:hAnsi="Calibri" w:cs="Times New Roman" w:hint="default"/>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EA33D7"/>
    <w:multiLevelType w:val="hybridMultilevel"/>
    <w:tmpl w:val="081C5F58"/>
    <w:lvl w:ilvl="0" w:tplc="479478B0">
      <w:start w:val="1"/>
      <w:numFmt w:val="bullet"/>
      <w:lvlText w:val=""/>
      <w:lvlPicBulletId w:val="0"/>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C33581"/>
    <w:multiLevelType w:val="hybridMultilevel"/>
    <w:tmpl w:val="A5D20534"/>
    <w:lvl w:ilvl="0" w:tplc="EC72596A">
      <w:numFmt w:val="bullet"/>
      <w:lvlText w:val="-"/>
      <w:lvlJc w:val="left"/>
      <w:pPr>
        <w:ind w:left="720" w:hanging="360"/>
      </w:pPr>
      <w:rPr>
        <w:rFonts w:ascii="Calibri" w:eastAsiaTheme="minorHAnsi" w:hAnsi="Calibri" w:cstheme="minorBid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67042B"/>
    <w:multiLevelType w:val="hybridMultilevel"/>
    <w:tmpl w:val="B3FEA0E2"/>
    <w:lvl w:ilvl="0" w:tplc="64707ED8">
      <w:numFmt w:val="bullet"/>
      <w:lvlText w:val="-"/>
      <w:lvlJc w:val="left"/>
      <w:pPr>
        <w:ind w:left="720" w:hanging="360"/>
      </w:pPr>
      <w:rPr>
        <w:rFonts w:ascii="Calibri" w:eastAsia="Calibri" w:hAnsi="Calibri"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5"/>
  </w:num>
  <w:num w:numId="3">
    <w:abstractNumId w:val="12"/>
  </w:num>
  <w:num w:numId="4">
    <w:abstractNumId w:val="39"/>
  </w:num>
  <w:num w:numId="5">
    <w:abstractNumId w:val="27"/>
  </w:num>
  <w:num w:numId="6">
    <w:abstractNumId w:val="15"/>
  </w:num>
  <w:num w:numId="7">
    <w:abstractNumId w:val="37"/>
  </w:num>
  <w:num w:numId="8">
    <w:abstractNumId w:val="5"/>
  </w:num>
  <w:num w:numId="9">
    <w:abstractNumId w:val="4"/>
  </w:num>
  <w:num w:numId="10">
    <w:abstractNumId w:val="7"/>
  </w:num>
  <w:num w:numId="11">
    <w:abstractNumId w:val="26"/>
  </w:num>
  <w:num w:numId="12">
    <w:abstractNumId w:val="40"/>
  </w:num>
  <w:num w:numId="13">
    <w:abstractNumId w:val="10"/>
  </w:num>
  <w:num w:numId="14">
    <w:abstractNumId w:val="16"/>
  </w:num>
  <w:num w:numId="15">
    <w:abstractNumId w:val="24"/>
  </w:num>
  <w:num w:numId="16">
    <w:abstractNumId w:val="3"/>
  </w:num>
  <w:num w:numId="17">
    <w:abstractNumId w:val="29"/>
  </w:num>
  <w:num w:numId="18">
    <w:abstractNumId w:val="28"/>
  </w:num>
  <w:num w:numId="19">
    <w:abstractNumId w:val="9"/>
  </w:num>
  <w:num w:numId="20">
    <w:abstractNumId w:val="20"/>
  </w:num>
  <w:num w:numId="21">
    <w:abstractNumId w:val="0"/>
  </w:num>
  <w:num w:numId="22">
    <w:abstractNumId w:val="25"/>
  </w:num>
  <w:num w:numId="23">
    <w:abstractNumId w:val="2"/>
  </w:num>
  <w:num w:numId="24">
    <w:abstractNumId w:val="38"/>
  </w:num>
  <w:num w:numId="25">
    <w:abstractNumId w:val="14"/>
  </w:num>
  <w:num w:numId="26">
    <w:abstractNumId w:val="32"/>
  </w:num>
  <w:num w:numId="27">
    <w:abstractNumId w:val="21"/>
  </w:num>
  <w:num w:numId="28">
    <w:abstractNumId w:val="22"/>
  </w:num>
  <w:num w:numId="29">
    <w:abstractNumId w:val="17"/>
  </w:num>
  <w:num w:numId="30">
    <w:abstractNumId w:val="36"/>
  </w:num>
  <w:num w:numId="31">
    <w:abstractNumId w:val="33"/>
  </w:num>
  <w:num w:numId="32">
    <w:abstractNumId w:val="6"/>
  </w:num>
  <w:num w:numId="33">
    <w:abstractNumId w:val="1"/>
  </w:num>
  <w:num w:numId="34">
    <w:abstractNumId w:val="19"/>
  </w:num>
  <w:num w:numId="35">
    <w:abstractNumId w:val="18"/>
  </w:num>
  <w:num w:numId="36">
    <w:abstractNumId w:val="11"/>
  </w:num>
  <w:num w:numId="37">
    <w:abstractNumId w:val="34"/>
  </w:num>
  <w:num w:numId="38">
    <w:abstractNumId w:val="23"/>
  </w:num>
  <w:num w:numId="39">
    <w:abstractNumId w:val="31"/>
  </w:num>
  <w:num w:numId="40">
    <w:abstractNumId w:val="8"/>
  </w:num>
  <w:num w:numId="41">
    <w:abstractNumId w:val="13"/>
  </w:num>
  <w:numIdMacAtCleanup w:val="3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ja Hajdukovic [2]">
    <w15:presenceInfo w15:providerId="None" w15:userId="Marija Hajdukov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B7E"/>
    <w:rsid w:val="00002547"/>
    <w:rsid w:val="00002A78"/>
    <w:rsid w:val="00002B95"/>
    <w:rsid w:val="00002E6F"/>
    <w:rsid w:val="0000313D"/>
    <w:rsid w:val="0000346E"/>
    <w:rsid w:val="000035E3"/>
    <w:rsid w:val="00006F7E"/>
    <w:rsid w:val="00007029"/>
    <w:rsid w:val="0000745B"/>
    <w:rsid w:val="00007A38"/>
    <w:rsid w:val="00007BDA"/>
    <w:rsid w:val="00011430"/>
    <w:rsid w:val="00015019"/>
    <w:rsid w:val="00015A64"/>
    <w:rsid w:val="00017013"/>
    <w:rsid w:val="000214AC"/>
    <w:rsid w:val="0002303E"/>
    <w:rsid w:val="000233B5"/>
    <w:rsid w:val="000249B9"/>
    <w:rsid w:val="00025DC4"/>
    <w:rsid w:val="000261C6"/>
    <w:rsid w:val="00026AF3"/>
    <w:rsid w:val="00027678"/>
    <w:rsid w:val="00027732"/>
    <w:rsid w:val="00027819"/>
    <w:rsid w:val="00030434"/>
    <w:rsid w:val="00030B66"/>
    <w:rsid w:val="00031283"/>
    <w:rsid w:val="00031CCF"/>
    <w:rsid w:val="00035DC9"/>
    <w:rsid w:val="0003657F"/>
    <w:rsid w:val="0003670B"/>
    <w:rsid w:val="000402F9"/>
    <w:rsid w:val="00040391"/>
    <w:rsid w:val="0004170F"/>
    <w:rsid w:val="00042453"/>
    <w:rsid w:val="00043E08"/>
    <w:rsid w:val="0004415F"/>
    <w:rsid w:val="00044996"/>
    <w:rsid w:val="00044E52"/>
    <w:rsid w:val="00046353"/>
    <w:rsid w:val="00046E2F"/>
    <w:rsid w:val="00047254"/>
    <w:rsid w:val="00047358"/>
    <w:rsid w:val="0004784C"/>
    <w:rsid w:val="00047D8D"/>
    <w:rsid w:val="00051779"/>
    <w:rsid w:val="00051BE4"/>
    <w:rsid w:val="000528D8"/>
    <w:rsid w:val="00052B52"/>
    <w:rsid w:val="00055269"/>
    <w:rsid w:val="00055DD8"/>
    <w:rsid w:val="0005650C"/>
    <w:rsid w:val="00057B41"/>
    <w:rsid w:val="00060962"/>
    <w:rsid w:val="00062303"/>
    <w:rsid w:val="000628F4"/>
    <w:rsid w:val="00062B96"/>
    <w:rsid w:val="00062D9B"/>
    <w:rsid w:val="0006348F"/>
    <w:rsid w:val="00063BB1"/>
    <w:rsid w:val="00065DCD"/>
    <w:rsid w:val="000667BE"/>
    <w:rsid w:val="00066D6A"/>
    <w:rsid w:val="000700B3"/>
    <w:rsid w:val="00070BA8"/>
    <w:rsid w:val="00071604"/>
    <w:rsid w:val="00071E18"/>
    <w:rsid w:val="00071E1A"/>
    <w:rsid w:val="000720DF"/>
    <w:rsid w:val="000724AA"/>
    <w:rsid w:val="00073ABA"/>
    <w:rsid w:val="000747EB"/>
    <w:rsid w:val="00074AA5"/>
    <w:rsid w:val="0007537A"/>
    <w:rsid w:val="0007591E"/>
    <w:rsid w:val="0007639F"/>
    <w:rsid w:val="000763EA"/>
    <w:rsid w:val="00076EFB"/>
    <w:rsid w:val="00080807"/>
    <w:rsid w:val="00080831"/>
    <w:rsid w:val="00084788"/>
    <w:rsid w:val="00090214"/>
    <w:rsid w:val="00090B50"/>
    <w:rsid w:val="00091008"/>
    <w:rsid w:val="000930DF"/>
    <w:rsid w:val="0009352C"/>
    <w:rsid w:val="00093BE7"/>
    <w:rsid w:val="00093CF0"/>
    <w:rsid w:val="00093EA9"/>
    <w:rsid w:val="00094867"/>
    <w:rsid w:val="000949E9"/>
    <w:rsid w:val="00094ED7"/>
    <w:rsid w:val="00096DA0"/>
    <w:rsid w:val="0009734B"/>
    <w:rsid w:val="000979FE"/>
    <w:rsid w:val="000A1AF8"/>
    <w:rsid w:val="000A204B"/>
    <w:rsid w:val="000A285E"/>
    <w:rsid w:val="000A360A"/>
    <w:rsid w:val="000A3F6A"/>
    <w:rsid w:val="000A477E"/>
    <w:rsid w:val="000A49C4"/>
    <w:rsid w:val="000A541F"/>
    <w:rsid w:val="000A7CDD"/>
    <w:rsid w:val="000B03D4"/>
    <w:rsid w:val="000B0F3A"/>
    <w:rsid w:val="000B3269"/>
    <w:rsid w:val="000B3554"/>
    <w:rsid w:val="000B42A5"/>
    <w:rsid w:val="000B4581"/>
    <w:rsid w:val="000B47A4"/>
    <w:rsid w:val="000B5200"/>
    <w:rsid w:val="000B5236"/>
    <w:rsid w:val="000B53D8"/>
    <w:rsid w:val="000B6021"/>
    <w:rsid w:val="000B6263"/>
    <w:rsid w:val="000B640F"/>
    <w:rsid w:val="000B67CE"/>
    <w:rsid w:val="000B6C1E"/>
    <w:rsid w:val="000B705A"/>
    <w:rsid w:val="000C042F"/>
    <w:rsid w:val="000C2493"/>
    <w:rsid w:val="000C2CA6"/>
    <w:rsid w:val="000C305A"/>
    <w:rsid w:val="000C5D70"/>
    <w:rsid w:val="000C7543"/>
    <w:rsid w:val="000C764F"/>
    <w:rsid w:val="000D0715"/>
    <w:rsid w:val="000D08B2"/>
    <w:rsid w:val="000D3A8A"/>
    <w:rsid w:val="000D4A98"/>
    <w:rsid w:val="000D58AC"/>
    <w:rsid w:val="000D5E10"/>
    <w:rsid w:val="000D6E4C"/>
    <w:rsid w:val="000D7B3A"/>
    <w:rsid w:val="000E0DCC"/>
    <w:rsid w:val="000E0F0E"/>
    <w:rsid w:val="000E1E96"/>
    <w:rsid w:val="000E231D"/>
    <w:rsid w:val="000E2AB3"/>
    <w:rsid w:val="000E4DFF"/>
    <w:rsid w:val="000E4F65"/>
    <w:rsid w:val="000E59FC"/>
    <w:rsid w:val="000E5AAE"/>
    <w:rsid w:val="000E654F"/>
    <w:rsid w:val="000F109C"/>
    <w:rsid w:val="000F165E"/>
    <w:rsid w:val="000F223D"/>
    <w:rsid w:val="000F29ED"/>
    <w:rsid w:val="000F2E27"/>
    <w:rsid w:val="000F2EFF"/>
    <w:rsid w:val="000F33DA"/>
    <w:rsid w:val="000F3E12"/>
    <w:rsid w:val="000F4CE5"/>
    <w:rsid w:val="000F73DD"/>
    <w:rsid w:val="001001AD"/>
    <w:rsid w:val="001019FF"/>
    <w:rsid w:val="00101EBA"/>
    <w:rsid w:val="001024EF"/>
    <w:rsid w:val="001026FE"/>
    <w:rsid w:val="00102769"/>
    <w:rsid w:val="00103997"/>
    <w:rsid w:val="0010488B"/>
    <w:rsid w:val="00105489"/>
    <w:rsid w:val="00105554"/>
    <w:rsid w:val="001064DC"/>
    <w:rsid w:val="00106AFD"/>
    <w:rsid w:val="00106D17"/>
    <w:rsid w:val="00107874"/>
    <w:rsid w:val="00110F29"/>
    <w:rsid w:val="001130A7"/>
    <w:rsid w:val="00113203"/>
    <w:rsid w:val="00113934"/>
    <w:rsid w:val="001141EC"/>
    <w:rsid w:val="00114B05"/>
    <w:rsid w:val="00114C9F"/>
    <w:rsid w:val="0011713B"/>
    <w:rsid w:val="0012006E"/>
    <w:rsid w:val="001221C2"/>
    <w:rsid w:val="0012354F"/>
    <w:rsid w:val="00123D22"/>
    <w:rsid w:val="0012519C"/>
    <w:rsid w:val="0012540E"/>
    <w:rsid w:val="00125597"/>
    <w:rsid w:val="0012691F"/>
    <w:rsid w:val="00126A0E"/>
    <w:rsid w:val="0012775A"/>
    <w:rsid w:val="0013041B"/>
    <w:rsid w:val="001313F9"/>
    <w:rsid w:val="00132229"/>
    <w:rsid w:val="001333EE"/>
    <w:rsid w:val="00133A93"/>
    <w:rsid w:val="00134402"/>
    <w:rsid w:val="001345BB"/>
    <w:rsid w:val="00134788"/>
    <w:rsid w:val="0013478E"/>
    <w:rsid w:val="00136688"/>
    <w:rsid w:val="001378A3"/>
    <w:rsid w:val="00137C08"/>
    <w:rsid w:val="00142C2A"/>
    <w:rsid w:val="00142CB4"/>
    <w:rsid w:val="00142D8E"/>
    <w:rsid w:val="001431E8"/>
    <w:rsid w:val="00143277"/>
    <w:rsid w:val="001434C8"/>
    <w:rsid w:val="00143D9E"/>
    <w:rsid w:val="001441DB"/>
    <w:rsid w:val="001449B2"/>
    <w:rsid w:val="001452A1"/>
    <w:rsid w:val="00145CF7"/>
    <w:rsid w:val="00146DF1"/>
    <w:rsid w:val="00147A2A"/>
    <w:rsid w:val="00150197"/>
    <w:rsid w:val="00150626"/>
    <w:rsid w:val="001512F7"/>
    <w:rsid w:val="00151F9E"/>
    <w:rsid w:val="001522D8"/>
    <w:rsid w:val="001527EE"/>
    <w:rsid w:val="00153ADE"/>
    <w:rsid w:val="00153FEA"/>
    <w:rsid w:val="001562FE"/>
    <w:rsid w:val="00156C32"/>
    <w:rsid w:val="00157CE9"/>
    <w:rsid w:val="00160D4D"/>
    <w:rsid w:val="00161249"/>
    <w:rsid w:val="0016161A"/>
    <w:rsid w:val="0016184F"/>
    <w:rsid w:val="0016188D"/>
    <w:rsid w:val="00161A26"/>
    <w:rsid w:val="00161F17"/>
    <w:rsid w:val="00161F7C"/>
    <w:rsid w:val="0016300F"/>
    <w:rsid w:val="00163E73"/>
    <w:rsid w:val="00164FB6"/>
    <w:rsid w:val="00167386"/>
    <w:rsid w:val="001706FA"/>
    <w:rsid w:val="001708CE"/>
    <w:rsid w:val="001710B0"/>
    <w:rsid w:val="001738F4"/>
    <w:rsid w:val="0017417D"/>
    <w:rsid w:val="00175079"/>
    <w:rsid w:val="00175532"/>
    <w:rsid w:val="00175875"/>
    <w:rsid w:val="00175B22"/>
    <w:rsid w:val="0017634A"/>
    <w:rsid w:val="001766E1"/>
    <w:rsid w:val="00176749"/>
    <w:rsid w:val="00176B0F"/>
    <w:rsid w:val="00177816"/>
    <w:rsid w:val="00177C5D"/>
    <w:rsid w:val="00177DF6"/>
    <w:rsid w:val="00177ED2"/>
    <w:rsid w:val="001801C5"/>
    <w:rsid w:val="00180FB8"/>
    <w:rsid w:val="00181511"/>
    <w:rsid w:val="00181F20"/>
    <w:rsid w:val="00183C66"/>
    <w:rsid w:val="0018462F"/>
    <w:rsid w:val="00184DE3"/>
    <w:rsid w:val="00187FD5"/>
    <w:rsid w:val="00187FEA"/>
    <w:rsid w:val="00191596"/>
    <w:rsid w:val="00191B95"/>
    <w:rsid w:val="00192844"/>
    <w:rsid w:val="00193493"/>
    <w:rsid w:val="0019377A"/>
    <w:rsid w:val="00193F6C"/>
    <w:rsid w:val="001950EF"/>
    <w:rsid w:val="00195DBA"/>
    <w:rsid w:val="00196279"/>
    <w:rsid w:val="00197879"/>
    <w:rsid w:val="001A1246"/>
    <w:rsid w:val="001A1803"/>
    <w:rsid w:val="001A25E1"/>
    <w:rsid w:val="001A29E1"/>
    <w:rsid w:val="001A2AAF"/>
    <w:rsid w:val="001A33B3"/>
    <w:rsid w:val="001A3F21"/>
    <w:rsid w:val="001A4B49"/>
    <w:rsid w:val="001A5289"/>
    <w:rsid w:val="001A7D05"/>
    <w:rsid w:val="001A7D8E"/>
    <w:rsid w:val="001B0D83"/>
    <w:rsid w:val="001B10CB"/>
    <w:rsid w:val="001B1A6F"/>
    <w:rsid w:val="001B1E2A"/>
    <w:rsid w:val="001B2BE2"/>
    <w:rsid w:val="001B34F0"/>
    <w:rsid w:val="001B5046"/>
    <w:rsid w:val="001B6E22"/>
    <w:rsid w:val="001B7D72"/>
    <w:rsid w:val="001C1C01"/>
    <w:rsid w:val="001C1E65"/>
    <w:rsid w:val="001C4EBA"/>
    <w:rsid w:val="001C5246"/>
    <w:rsid w:val="001C6B13"/>
    <w:rsid w:val="001C6EF9"/>
    <w:rsid w:val="001C73AF"/>
    <w:rsid w:val="001C752B"/>
    <w:rsid w:val="001C7703"/>
    <w:rsid w:val="001D0BFD"/>
    <w:rsid w:val="001D0F5A"/>
    <w:rsid w:val="001D118E"/>
    <w:rsid w:val="001D1357"/>
    <w:rsid w:val="001D1509"/>
    <w:rsid w:val="001D2DCF"/>
    <w:rsid w:val="001D3675"/>
    <w:rsid w:val="001E09A2"/>
    <w:rsid w:val="001E1004"/>
    <w:rsid w:val="001E14CD"/>
    <w:rsid w:val="001E2DE1"/>
    <w:rsid w:val="001E39BA"/>
    <w:rsid w:val="001E439E"/>
    <w:rsid w:val="001E46C6"/>
    <w:rsid w:val="001E5300"/>
    <w:rsid w:val="001E6AA0"/>
    <w:rsid w:val="001E7781"/>
    <w:rsid w:val="001E7C1C"/>
    <w:rsid w:val="001F0B40"/>
    <w:rsid w:val="001F0C00"/>
    <w:rsid w:val="001F0EDB"/>
    <w:rsid w:val="001F1E58"/>
    <w:rsid w:val="001F2058"/>
    <w:rsid w:val="001F2E03"/>
    <w:rsid w:val="001F3A18"/>
    <w:rsid w:val="001F41A1"/>
    <w:rsid w:val="001F4AF7"/>
    <w:rsid w:val="001F56A2"/>
    <w:rsid w:val="001F5E59"/>
    <w:rsid w:val="001F6CB7"/>
    <w:rsid w:val="00200316"/>
    <w:rsid w:val="002013E6"/>
    <w:rsid w:val="0020190C"/>
    <w:rsid w:val="00201A6A"/>
    <w:rsid w:val="00202659"/>
    <w:rsid w:val="00202880"/>
    <w:rsid w:val="00202D4A"/>
    <w:rsid w:val="002036F9"/>
    <w:rsid w:val="0020460A"/>
    <w:rsid w:val="00204BA2"/>
    <w:rsid w:val="00204CDE"/>
    <w:rsid w:val="0020519B"/>
    <w:rsid w:val="002067EB"/>
    <w:rsid w:val="00207894"/>
    <w:rsid w:val="002102AC"/>
    <w:rsid w:val="00210B57"/>
    <w:rsid w:val="00212152"/>
    <w:rsid w:val="00213552"/>
    <w:rsid w:val="002144CF"/>
    <w:rsid w:val="00214DDE"/>
    <w:rsid w:val="00214DEF"/>
    <w:rsid w:val="00216123"/>
    <w:rsid w:val="002165CE"/>
    <w:rsid w:val="00217732"/>
    <w:rsid w:val="00217C97"/>
    <w:rsid w:val="0022079B"/>
    <w:rsid w:val="00221AF7"/>
    <w:rsid w:val="00221B95"/>
    <w:rsid w:val="00221C02"/>
    <w:rsid w:val="00221FF1"/>
    <w:rsid w:val="00222D27"/>
    <w:rsid w:val="002232C6"/>
    <w:rsid w:val="0022358C"/>
    <w:rsid w:val="0022440F"/>
    <w:rsid w:val="00224534"/>
    <w:rsid w:val="00224A45"/>
    <w:rsid w:val="00226FEC"/>
    <w:rsid w:val="00227D55"/>
    <w:rsid w:val="00230655"/>
    <w:rsid w:val="002323AC"/>
    <w:rsid w:val="00233C2E"/>
    <w:rsid w:val="00235059"/>
    <w:rsid w:val="00236D12"/>
    <w:rsid w:val="002409DE"/>
    <w:rsid w:val="0024181A"/>
    <w:rsid w:val="00242392"/>
    <w:rsid w:val="0024310E"/>
    <w:rsid w:val="002432E6"/>
    <w:rsid w:val="00246506"/>
    <w:rsid w:val="002469E9"/>
    <w:rsid w:val="00250AF1"/>
    <w:rsid w:val="00250E39"/>
    <w:rsid w:val="00252575"/>
    <w:rsid w:val="00253819"/>
    <w:rsid w:val="0025426C"/>
    <w:rsid w:val="0025558D"/>
    <w:rsid w:val="00255625"/>
    <w:rsid w:val="002563CC"/>
    <w:rsid w:val="00256A7E"/>
    <w:rsid w:val="00257EE9"/>
    <w:rsid w:val="00263DE4"/>
    <w:rsid w:val="00264819"/>
    <w:rsid w:val="002648CF"/>
    <w:rsid w:val="0026494D"/>
    <w:rsid w:val="0026534D"/>
    <w:rsid w:val="002654B1"/>
    <w:rsid w:val="00265CFE"/>
    <w:rsid w:val="00265F26"/>
    <w:rsid w:val="002667C8"/>
    <w:rsid w:val="00267386"/>
    <w:rsid w:val="00271A8F"/>
    <w:rsid w:val="00271DF1"/>
    <w:rsid w:val="00273C3B"/>
    <w:rsid w:val="00274DA3"/>
    <w:rsid w:val="00280A03"/>
    <w:rsid w:val="00280BD8"/>
    <w:rsid w:val="00281663"/>
    <w:rsid w:val="00282B6D"/>
    <w:rsid w:val="00283570"/>
    <w:rsid w:val="002836C9"/>
    <w:rsid w:val="002838C6"/>
    <w:rsid w:val="00283A02"/>
    <w:rsid w:val="00283A93"/>
    <w:rsid w:val="00283AB1"/>
    <w:rsid w:val="00283DD7"/>
    <w:rsid w:val="00284A33"/>
    <w:rsid w:val="00284ACF"/>
    <w:rsid w:val="00285530"/>
    <w:rsid w:val="0028565B"/>
    <w:rsid w:val="002859A9"/>
    <w:rsid w:val="00285A95"/>
    <w:rsid w:val="00291E76"/>
    <w:rsid w:val="002933AB"/>
    <w:rsid w:val="002939FA"/>
    <w:rsid w:val="00294BA4"/>
    <w:rsid w:val="00295E64"/>
    <w:rsid w:val="002969BA"/>
    <w:rsid w:val="002A08E3"/>
    <w:rsid w:val="002A68FB"/>
    <w:rsid w:val="002A6D27"/>
    <w:rsid w:val="002A71B5"/>
    <w:rsid w:val="002A7C39"/>
    <w:rsid w:val="002A7E2C"/>
    <w:rsid w:val="002B0973"/>
    <w:rsid w:val="002B4139"/>
    <w:rsid w:val="002B4EA2"/>
    <w:rsid w:val="002B7774"/>
    <w:rsid w:val="002B785E"/>
    <w:rsid w:val="002B7AA8"/>
    <w:rsid w:val="002C09D8"/>
    <w:rsid w:val="002C0BEA"/>
    <w:rsid w:val="002C1934"/>
    <w:rsid w:val="002C23B8"/>
    <w:rsid w:val="002C262F"/>
    <w:rsid w:val="002C3050"/>
    <w:rsid w:val="002C3FCF"/>
    <w:rsid w:val="002C40CC"/>
    <w:rsid w:val="002C5DFA"/>
    <w:rsid w:val="002C65D0"/>
    <w:rsid w:val="002C708C"/>
    <w:rsid w:val="002D19AB"/>
    <w:rsid w:val="002D1F1A"/>
    <w:rsid w:val="002D4C33"/>
    <w:rsid w:val="002D6855"/>
    <w:rsid w:val="002E0E5E"/>
    <w:rsid w:val="002E10AB"/>
    <w:rsid w:val="002E10F6"/>
    <w:rsid w:val="002E14A5"/>
    <w:rsid w:val="002E17AC"/>
    <w:rsid w:val="002E198B"/>
    <w:rsid w:val="002E1D5D"/>
    <w:rsid w:val="002E35C5"/>
    <w:rsid w:val="002E5FA7"/>
    <w:rsid w:val="002E601C"/>
    <w:rsid w:val="002E6454"/>
    <w:rsid w:val="002E65B8"/>
    <w:rsid w:val="002E74D5"/>
    <w:rsid w:val="002E7B24"/>
    <w:rsid w:val="002E7DC6"/>
    <w:rsid w:val="002E7E29"/>
    <w:rsid w:val="002F0155"/>
    <w:rsid w:val="002F17AC"/>
    <w:rsid w:val="002F1969"/>
    <w:rsid w:val="002F1DF3"/>
    <w:rsid w:val="002F346A"/>
    <w:rsid w:val="002F357E"/>
    <w:rsid w:val="002F39E3"/>
    <w:rsid w:val="002F44E5"/>
    <w:rsid w:val="002F69CC"/>
    <w:rsid w:val="002F7B74"/>
    <w:rsid w:val="002F7F7D"/>
    <w:rsid w:val="002F7FA8"/>
    <w:rsid w:val="003021B8"/>
    <w:rsid w:val="00302818"/>
    <w:rsid w:val="00302847"/>
    <w:rsid w:val="00302F23"/>
    <w:rsid w:val="003037C8"/>
    <w:rsid w:val="00303B15"/>
    <w:rsid w:val="00304E11"/>
    <w:rsid w:val="00305ABF"/>
    <w:rsid w:val="00305F63"/>
    <w:rsid w:val="0030639C"/>
    <w:rsid w:val="00306F72"/>
    <w:rsid w:val="00307C00"/>
    <w:rsid w:val="00307F1B"/>
    <w:rsid w:val="003115CC"/>
    <w:rsid w:val="0031319D"/>
    <w:rsid w:val="003133AA"/>
    <w:rsid w:val="00313A41"/>
    <w:rsid w:val="00314A73"/>
    <w:rsid w:val="00314AEF"/>
    <w:rsid w:val="00314D11"/>
    <w:rsid w:val="00314FF9"/>
    <w:rsid w:val="0031530E"/>
    <w:rsid w:val="003161FA"/>
    <w:rsid w:val="0031666A"/>
    <w:rsid w:val="00316691"/>
    <w:rsid w:val="00317D23"/>
    <w:rsid w:val="00317F21"/>
    <w:rsid w:val="00320EE4"/>
    <w:rsid w:val="00322720"/>
    <w:rsid w:val="00325293"/>
    <w:rsid w:val="0032533B"/>
    <w:rsid w:val="00325750"/>
    <w:rsid w:val="00326D9E"/>
    <w:rsid w:val="00327C3D"/>
    <w:rsid w:val="00327D62"/>
    <w:rsid w:val="003312BF"/>
    <w:rsid w:val="0033479B"/>
    <w:rsid w:val="003352B2"/>
    <w:rsid w:val="00335BEC"/>
    <w:rsid w:val="00335CAA"/>
    <w:rsid w:val="0034038F"/>
    <w:rsid w:val="00340AA9"/>
    <w:rsid w:val="00341000"/>
    <w:rsid w:val="00342196"/>
    <w:rsid w:val="00344277"/>
    <w:rsid w:val="00344BCB"/>
    <w:rsid w:val="00345738"/>
    <w:rsid w:val="0034619D"/>
    <w:rsid w:val="00346912"/>
    <w:rsid w:val="00346FDF"/>
    <w:rsid w:val="00347FB9"/>
    <w:rsid w:val="00351653"/>
    <w:rsid w:val="00351F0A"/>
    <w:rsid w:val="00354BEB"/>
    <w:rsid w:val="003612D1"/>
    <w:rsid w:val="00361AB1"/>
    <w:rsid w:val="003629F2"/>
    <w:rsid w:val="003633BA"/>
    <w:rsid w:val="003634FB"/>
    <w:rsid w:val="00364573"/>
    <w:rsid w:val="003654F9"/>
    <w:rsid w:val="00365A5E"/>
    <w:rsid w:val="00365F95"/>
    <w:rsid w:val="00366927"/>
    <w:rsid w:val="00372942"/>
    <w:rsid w:val="00372AD9"/>
    <w:rsid w:val="003735CA"/>
    <w:rsid w:val="00374DC1"/>
    <w:rsid w:val="00374DE1"/>
    <w:rsid w:val="00375933"/>
    <w:rsid w:val="003759A1"/>
    <w:rsid w:val="00375AC3"/>
    <w:rsid w:val="003766A2"/>
    <w:rsid w:val="00377475"/>
    <w:rsid w:val="00377C94"/>
    <w:rsid w:val="00377CC0"/>
    <w:rsid w:val="00380A43"/>
    <w:rsid w:val="0038212B"/>
    <w:rsid w:val="0038227B"/>
    <w:rsid w:val="00382830"/>
    <w:rsid w:val="00383139"/>
    <w:rsid w:val="00383A8B"/>
    <w:rsid w:val="00384DF0"/>
    <w:rsid w:val="003867FB"/>
    <w:rsid w:val="00386983"/>
    <w:rsid w:val="00386B33"/>
    <w:rsid w:val="00386C45"/>
    <w:rsid w:val="00387161"/>
    <w:rsid w:val="00387230"/>
    <w:rsid w:val="00387B42"/>
    <w:rsid w:val="003902E0"/>
    <w:rsid w:val="00390C2E"/>
    <w:rsid w:val="00390D55"/>
    <w:rsid w:val="003922B5"/>
    <w:rsid w:val="003923D5"/>
    <w:rsid w:val="00392C60"/>
    <w:rsid w:val="00393F4C"/>
    <w:rsid w:val="00395613"/>
    <w:rsid w:val="00396094"/>
    <w:rsid w:val="00397FF0"/>
    <w:rsid w:val="003A05C4"/>
    <w:rsid w:val="003A1165"/>
    <w:rsid w:val="003A128D"/>
    <w:rsid w:val="003A21A8"/>
    <w:rsid w:val="003A21D4"/>
    <w:rsid w:val="003A2C1B"/>
    <w:rsid w:val="003A3372"/>
    <w:rsid w:val="003A4077"/>
    <w:rsid w:val="003A55B9"/>
    <w:rsid w:val="003A6A2C"/>
    <w:rsid w:val="003A6ABB"/>
    <w:rsid w:val="003A7789"/>
    <w:rsid w:val="003A778A"/>
    <w:rsid w:val="003B02DB"/>
    <w:rsid w:val="003B1E0B"/>
    <w:rsid w:val="003B218B"/>
    <w:rsid w:val="003B455C"/>
    <w:rsid w:val="003B4685"/>
    <w:rsid w:val="003C1603"/>
    <w:rsid w:val="003C195F"/>
    <w:rsid w:val="003C22DB"/>
    <w:rsid w:val="003C2387"/>
    <w:rsid w:val="003C2589"/>
    <w:rsid w:val="003C29EB"/>
    <w:rsid w:val="003C404A"/>
    <w:rsid w:val="003C41F0"/>
    <w:rsid w:val="003C4312"/>
    <w:rsid w:val="003C4CF7"/>
    <w:rsid w:val="003C5AB9"/>
    <w:rsid w:val="003C63AA"/>
    <w:rsid w:val="003C662D"/>
    <w:rsid w:val="003C7D96"/>
    <w:rsid w:val="003C7E0A"/>
    <w:rsid w:val="003D02B5"/>
    <w:rsid w:val="003D04E9"/>
    <w:rsid w:val="003D119C"/>
    <w:rsid w:val="003D1447"/>
    <w:rsid w:val="003D216A"/>
    <w:rsid w:val="003D54B1"/>
    <w:rsid w:val="003D6095"/>
    <w:rsid w:val="003D63B8"/>
    <w:rsid w:val="003D6645"/>
    <w:rsid w:val="003D7AD4"/>
    <w:rsid w:val="003E1ECC"/>
    <w:rsid w:val="003E2796"/>
    <w:rsid w:val="003E3AA5"/>
    <w:rsid w:val="003E3D4A"/>
    <w:rsid w:val="003E6800"/>
    <w:rsid w:val="003E775E"/>
    <w:rsid w:val="003E79CB"/>
    <w:rsid w:val="003F00E1"/>
    <w:rsid w:val="003F168E"/>
    <w:rsid w:val="003F379B"/>
    <w:rsid w:val="003F3963"/>
    <w:rsid w:val="003F3E3B"/>
    <w:rsid w:val="003F3E3D"/>
    <w:rsid w:val="003F4390"/>
    <w:rsid w:val="003F4944"/>
    <w:rsid w:val="003F4C23"/>
    <w:rsid w:val="003F4D0F"/>
    <w:rsid w:val="003F644F"/>
    <w:rsid w:val="003F6591"/>
    <w:rsid w:val="003F6B09"/>
    <w:rsid w:val="003F6FA4"/>
    <w:rsid w:val="003F7393"/>
    <w:rsid w:val="003F77BB"/>
    <w:rsid w:val="003F7C01"/>
    <w:rsid w:val="003F7C71"/>
    <w:rsid w:val="003F7CF7"/>
    <w:rsid w:val="0040078D"/>
    <w:rsid w:val="0040310F"/>
    <w:rsid w:val="0040353D"/>
    <w:rsid w:val="00404918"/>
    <w:rsid w:val="004073B1"/>
    <w:rsid w:val="0040770A"/>
    <w:rsid w:val="00410DDF"/>
    <w:rsid w:val="00413333"/>
    <w:rsid w:val="00415277"/>
    <w:rsid w:val="00415C09"/>
    <w:rsid w:val="00415DB0"/>
    <w:rsid w:val="00416784"/>
    <w:rsid w:val="00416A48"/>
    <w:rsid w:val="00416D73"/>
    <w:rsid w:val="004177EA"/>
    <w:rsid w:val="004177EE"/>
    <w:rsid w:val="00421A85"/>
    <w:rsid w:val="00421DF8"/>
    <w:rsid w:val="00421E48"/>
    <w:rsid w:val="004223C8"/>
    <w:rsid w:val="0042291D"/>
    <w:rsid w:val="00422B55"/>
    <w:rsid w:val="00423E26"/>
    <w:rsid w:val="00423E6D"/>
    <w:rsid w:val="00424837"/>
    <w:rsid w:val="00425DB8"/>
    <w:rsid w:val="004270D0"/>
    <w:rsid w:val="0042765D"/>
    <w:rsid w:val="00427B68"/>
    <w:rsid w:val="004305B9"/>
    <w:rsid w:val="0043157B"/>
    <w:rsid w:val="00432114"/>
    <w:rsid w:val="00434187"/>
    <w:rsid w:val="00435522"/>
    <w:rsid w:val="004358D9"/>
    <w:rsid w:val="00435980"/>
    <w:rsid w:val="00435A26"/>
    <w:rsid w:val="004367F3"/>
    <w:rsid w:val="00437649"/>
    <w:rsid w:val="0043774A"/>
    <w:rsid w:val="00437EFA"/>
    <w:rsid w:val="0044196A"/>
    <w:rsid w:val="00441EED"/>
    <w:rsid w:val="00442653"/>
    <w:rsid w:val="00442758"/>
    <w:rsid w:val="00442E55"/>
    <w:rsid w:val="00443669"/>
    <w:rsid w:val="0044402D"/>
    <w:rsid w:val="0044479F"/>
    <w:rsid w:val="00445E7E"/>
    <w:rsid w:val="0044656B"/>
    <w:rsid w:val="00450030"/>
    <w:rsid w:val="004503C4"/>
    <w:rsid w:val="00450FC6"/>
    <w:rsid w:val="004512F2"/>
    <w:rsid w:val="00451527"/>
    <w:rsid w:val="00451FB3"/>
    <w:rsid w:val="0045277A"/>
    <w:rsid w:val="00453256"/>
    <w:rsid w:val="004553CF"/>
    <w:rsid w:val="004566F6"/>
    <w:rsid w:val="00456DC6"/>
    <w:rsid w:val="00456E26"/>
    <w:rsid w:val="00461267"/>
    <w:rsid w:val="0046131F"/>
    <w:rsid w:val="00462610"/>
    <w:rsid w:val="0046270B"/>
    <w:rsid w:val="00462A8D"/>
    <w:rsid w:val="00463B0F"/>
    <w:rsid w:val="00464261"/>
    <w:rsid w:val="004647E3"/>
    <w:rsid w:val="00464D9D"/>
    <w:rsid w:val="00467946"/>
    <w:rsid w:val="0047011A"/>
    <w:rsid w:val="00470C0D"/>
    <w:rsid w:val="00470DD7"/>
    <w:rsid w:val="00472F8E"/>
    <w:rsid w:val="00473641"/>
    <w:rsid w:val="00473691"/>
    <w:rsid w:val="00473755"/>
    <w:rsid w:val="00473787"/>
    <w:rsid w:val="00473AEE"/>
    <w:rsid w:val="004744BD"/>
    <w:rsid w:val="00474FCE"/>
    <w:rsid w:val="004802B8"/>
    <w:rsid w:val="00480C93"/>
    <w:rsid w:val="00481D3B"/>
    <w:rsid w:val="004832F4"/>
    <w:rsid w:val="00483B6A"/>
    <w:rsid w:val="00484286"/>
    <w:rsid w:val="0048471A"/>
    <w:rsid w:val="004849E9"/>
    <w:rsid w:val="004859F5"/>
    <w:rsid w:val="00485D8E"/>
    <w:rsid w:val="0048692F"/>
    <w:rsid w:val="00487AC3"/>
    <w:rsid w:val="00487B0D"/>
    <w:rsid w:val="0049063F"/>
    <w:rsid w:val="00490C21"/>
    <w:rsid w:val="00490F9B"/>
    <w:rsid w:val="00491061"/>
    <w:rsid w:val="004917D4"/>
    <w:rsid w:val="00492342"/>
    <w:rsid w:val="00492D67"/>
    <w:rsid w:val="00494D89"/>
    <w:rsid w:val="00495AA6"/>
    <w:rsid w:val="00496577"/>
    <w:rsid w:val="004968DD"/>
    <w:rsid w:val="004976DB"/>
    <w:rsid w:val="004A1062"/>
    <w:rsid w:val="004A145A"/>
    <w:rsid w:val="004A2F77"/>
    <w:rsid w:val="004A3BBB"/>
    <w:rsid w:val="004A483B"/>
    <w:rsid w:val="004A5138"/>
    <w:rsid w:val="004B03A1"/>
    <w:rsid w:val="004B043D"/>
    <w:rsid w:val="004B099C"/>
    <w:rsid w:val="004B0FCD"/>
    <w:rsid w:val="004B126C"/>
    <w:rsid w:val="004B1853"/>
    <w:rsid w:val="004B1DE9"/>
    <w:rsid w:val="004B1F0B"/>
    <w:rsid w:val="004B405D"/>
    <w:rsid w:val="004B4154"/>
    <w:rsid w:val="004B4874"/>
    <w:rsid w:val="004B6692"/>
    <w:rsid w:val="004B6B67"/>
    <w:rsid w:val="004B6B9B"/>
    <w:rsid w:val="004B72DB"/>
    <w:rsid w:val="004C04FE"/>
    <w:rsid w:val="004C0F3D"/>
    <w:rsid w:val="004C10F0"/>
    <w:rsid w:val="004C1221"/>
    <w:rsid w:val="004C12AC"/>
    <w:rsid w:val="004C149F"/>
    <w:rsid w:val="004C1DAB"/>
    <w:rsid w:val="004C274D"/>
    <w:rsid w:val="004C324A"/>
    <w:rsid w:val="004C375F"/>
    <w:rsid w:val="004C6A52"/>
    <w:rsid w:val="004C6BC9"/>
    <w:rsid w:val="004C6FB4"/>
    <w:rsid w:val="004D0ED3"/>
    <w:rsid w:val="004D20D1"/>
    <w:rsid w:val="004D2BE4"/>
    <w:rsid w:val="004D2D12"/>
    <w:rsid w:val="004D52C1"/>
    <w:rsid w:val="004D5DE0"/>
    <w:rsid w:val="004D64F4"/>
    <w:rsid w:val="004D6840"/>
    <w:rsid w:val="004D6F3F"/>
    <w:rsid w:val="004D73E5"/>
    <w:rsid w:val="004D78CE"/>
    <w:rsid w:val="004E07AC"/>
    <w:rsid w:val="004E080F"/>
    <w:rsid w:val="004E371F"/>
    <w:rsid w:val="004E3A34"/>
    <w:rsid w:val="004E3F70"/>
    <w:rsid w:val="004E4ADE"/>
    <w:rsid w:val="004E5B92"/>
    <w:rsid w:val="004F0AF0"/>
    <w:rsid w:val="004F120E"/>
    <w:rsid w:val="004F1C07"/>
    <w:rsid w:val="004F237A"/>
    <w:rsid w:val="004F4FEC"/>
    <w:rsid w:val="004F6898"/>
    <w:rsid w:val="004F775C"/>
    <w:rsid w:val="00500350"/>
    <w:rsid w:val="00500A3B"/>
    <w:rsid w:val="00501171"/>
    <w:rsid w:val="0050286C"/>
    <w:rsid w:val="00502B35"/>
    <w:rsid w:val="005047BC"/>
    <w:rsid w:val="005058CC"/>
    <w:rsid w:val="00506E33"/>
    <w:rsid w:val="00507AB8"/>
    <w:rsid w:val="00510675"/>
    <w:rsid w:val="00510CBF"/>
    <w:rsid w:val="005114D1"/>
    <w:rsid w:val="005129EA"/>
    <w:rsid w:val="00514796"/>
    <w:rsid w:val="00514990"/>
    <w:rsid w:val="00514D27"/>
    <w:rsid w:val="00515106"/>
    <w:rsid w:val="00515ACE"/>
    <w:rsid w:val="00515E89"/>
    <w:rsid w:val="00515E9D"/>
    <w:rsid w:val="00515FC9"/>
    <w:rsid w:val="00520266"/>
    <w:rsid w:val="0052077E"/>
    <w:rsid w:val="005208B7"/>
    <w:rsid w:val="00520C56"/>
    <w:rsid w:val="00521E2E"/>
    <w:rsid w:val="0052238B"/>
    <w:rsid w:val="005226CD"/>
    <w:rsid w:val="00523125"/>
    <w:rsid w:val="005300B3"/>
    <w:rsid w:val="00530A06"/>
    <w:rsid w:val="00531E30"/>
    <w:rsid w:val="00532446"/>
    <w:rsid w:val="005338C2"/>
    <w:rsid w:val="005353E8"/>
    <w:rsid w:val="00535CE8"/>
    <w:rsid w:val="005364AC"/>
    <w:rsid w:val="00537687"/>
    <w:rsid w:val="00541A16"/>
    <w:rsid w:val="00541EA0"/>
    <w:rsid w:val="0054373E"/>
    <w:rsid w:val="00543FB0"/>
    <w:rsid w:val="0054428D"/>
    <w:rsid w:val="00545187"/>
    <w:rsid w:val="00545688"/>
    <w:rsid w:val="00545D7A"/>
    <w:rsid w:val="00546014"/>
    <w:rsid w:val="005466F7"/>
    <w:rsid w:val="00546750"/>
    <w:rsid w:val="00550074"/>
    <w:rsid w:val="00550533"/>
    <w:rsid w:val="0055523E"/>
    <w:rsid w:val="00556209"/>
    <w:rsid w:val="00556FE4"/>
    <w:rsid w:val="00557462"/>
    <w:rsid w:val="00557DED"/>
    <w:rsid w:val="00561B8F"/>
    <w:rsid w:val="00561CD7"/>
    <w:rsid w:val="00561F0F"/>
    <w:rsid w:val="00562342"/>
    <w:rsid w:val="0056252F"/>
    <w:rsid w:val="00562598"/>
    <w:rsid w:val="005653D7"/>
    <w:rsid w:val="0056543F"/>
    <w:rsid w:val="0056556D"/>
    <w:rsid w:val="00567536"/>
    <w:rsid w:val="00570959"/>
    <w:rsid w:val="005734C3"/>
    <w:rsid w:val="005740BE"/>
    <w:rsid w:val="005751E2"/>
    <w:rsid w:val="005754C0"/>
    <w:rsid w:val="00575B7E"/>
    <w:rsid w:val="0057601C"/>
    <w:rsid w:val="005762EF"/>
    <w:rsid w:val="00576AB2"/>
    <w:rsid w:val="00576DDF"/>
    <w:rsid w:val="005772A9"/>
    <w:rsid w:val="005818B3"/>
    <w:rsid w:val="0058380D"/>
    <w:rsid w:val="0058415C"/>
    <w:rsid w:val="00584452"/>
    <w:rsid w:val="00585045"/>
    <w:rsid w:val="005863C6"/>
    <w:rsid w:val="005867EA"/>
    <w:rsid w:val="00586860"/>
    <w:rsid w:val="00586B30"/>
    <w:rsid w:val="005875EF"/>
    <w:rsid w:val="00587E05"/>
    <w:rsid w:val="0059024C"/>
    <w:rsid w:val="005916A5"/>
    <w:rsid w:val="00591C67"/>
    <w:rsid w:val="00591CDF"/>
    <w:rsid w:val="00591D60"/>
    <w:rsid w:val="005953E0"/>
    <w:rsid w:val="00595D87"/>
    <w:rsid w:val="00597743"/>
    <w:rsid w:val="005A04AC"/>
    <w:rsid w:val="005A1220"/>
    <w:rsid w:val="005A1C81"/>
    <w:rsid w:val="005A259A"/>
    <w:rsid w:val="005A56DD"/>
    <w:rsid w:val="005A5B95"/>
    <w:rsid w:val="005B04F7"/>
    <w:rsid w:val="005B0633"/>
    <w:rsid w:val="005B06BC"/>
    <w:rsid w:val="005B0F04"/>
    <w:rsid w:val="005B1190"/>
    <w:rsid w:val="005B46FA"/>
    <w:rsid w:val="005B4C12"/>
    <w:rsid w:val="005B4D44"/>
    <w:rsid w:val="005B5F1B"/>
    <w:rsid w:val="005B6E10"/>
    <w:rsid w:val="005B6FEE"/>
    <w:rsid w:val="005B730B"/>
    <w:rsid w:val="005C0613"/>
    <w:rsid w:val="005C0928"/>
    <w:rsid w:val="005C0A19"/>
    <w:rsid w:val="005C1DF7"/>
    <w:rsid w:val="005C22AD"/>
    <w:rsid w:val="005C4265"/>
    <w:rsid w:val="005C475C"/>
    <w:rsid w:val="005C56E5"/>
    <w:rsid w:val="005C5941"/>
    <w:rsid w:val="005C7712"/>
    <w:rsid w:val="005D00B5"/>
    <w:rsid w:val="005D078A"/>
    <w:rsid w:val="005D29A4"/>
    <w:rsid w:val="005D353B"/>
    <w:rsid w:val="005D39DC"/>
    <w:rsid w:val="005D3A98"/>
    <w:rsid w:val="005D5ED8"/>
    <w:rsid w:val="005D725A"/>
    <w:rsid w:val="005D7F48"/>
    <w:rsid w:val="005E027A"/>
    <w:rsid w:val="005E0F4C"/>
    <w:rsid w:val="005E68E2"/>
    <w:rsid w:val="005E7AFC"/>
    <w:rsid w:val="005F0DF4"/>
    <w:rsid w:val="005F177F"/>
    <w:rsid w:val="005F1FD0"/>
    <w:rsid w:val="005F26E4"/>
    <w:rsid w:val="005F2E8A"/>
    <w:rsid w:val="005F318F"/>
    <w:rsid w:val="005F48C4"/>
    <w:rsid w:val="005F674A"/>
    <w:rsid w:val="005F6F3B"/>
    <w:rsid w:val="005F7F07"/>
    <w:rsid w:val="00600ABF"/>
    <w:rsid w:val="00603536"/>
    <w:rsid w:val="006039D0"/>
    <w:rsid w:val="00604725"/>
    <w:rsid w:val="00604DD5"/>
    <w:rsid w:val="00605D71"/>
    <w:rsid w:val="00605E31"/>
    <w:rsid w:val="00607519"/>
    <w:rsid w:val="006108F6"/>
    <w:rsid w:val="00610FA6"/>
    <w:rsid w:val="00611CA4"/>
    <w:rsid w:val="00614179"/>
    <w:rsid w:val="006147F9"/>
    <w:rsid w:val="006149C3"/>
    <w:rsid w:val="00615092"/>
    <w:rsid w:val="006158D1"/>
    <w:rsid w:val="006172ED"/>
    <w:rsid w:val="0062018E"/>
    <w:rsid w:val="006202C0"/>
    <w:rsid w:val="00621458"/>
    <w:rsid w:val="006243FE"/>
    <w:rsid w:val="00624AB8"/>
    <w:rsid w:val="006270C5"/>
    <w:rsid w:val="00627372"/>
    <w:rsid w:val="00627749"/>
    <w:rsid w:val="00627BDE"/>
    <w:rsid w:val="00627DA1"/>
    <w:rsid w:val="00630E44"/>
    <w:rsid w:val="00631B09"/>
    <w:rsid w:val="0063354D"/>
    <w:rsid w:val="00634035"/>
    <w:rsid w:val="0063410D"/>
    <w:rsid w:val="006347EF"/>
    <w:rsid w:val="00635BA8"/>
    <w:rsid w:val="006369E2"/>
    <w:rsid w:val="00642A11"/>
    <w:rsid w:val="006458DB"/>
    <w:rsid w:val="0064652F"/>
    <w:rsid w:val="00646CDF"/>
    <w:rsid w:val="0064736C"/>
    <w:rsid w:val="00647F7E"/>
    <w:rsid w:val="00650C5A"/>
    <w:rsid w:val="00650FB4"/>
    <w:rsid w:val="0065165C"/>
    <w:rsid w:val="006519C2"/>
    <w:rsid w:val="00652B49"/>
    <w:rsid w:val="00654B8E"/>
    <w:rsid w:val="00654DF6"/>
    <w:rsid w:val="006553A1"/>
    <w:rsid w:val="00655CF6"/>
    <w:rsid w:val="00656131"/>
    <w:rsid w:val="006561ED"/>
    <w:rsid w:val="006569E2"/>
    <w:rsid w:val="006577D3"/>
    <w:rsid w:val="006605A2"/>
    <w:rsid w:val="00660CC5"/>
    <w:rsid w:val="00661356"/>
    <w:rsid w:val="006627D2"/>
    <w:rsid w:val="00662B25"/>
    <w:rsid w:val="00666194"/>
    <w:rsid w:val="00667825"/>
    <w:rsid w:val="00667B87"/>
    <w:rsid w:val="00670319"/>
    <w:rsid w:val="00671531"/>
    <w:rsid w:val="00671901"/>
    <w:rsid w:val="00672D3C"/>
    <w:rsid w:val="00674275"/>
    <w:rsid w:val="0067479E"/>
    <w:rsid w:val="006769B9"/>
    <w:rsid w:val="00677A12"/>
    <w:rsid w:val="0068030A"/>
    <w:rsid w:val="0068266D"/>
    <w:rsid w:val="00682B75"/>
    <w:rsid w:val="00682E0B"/>
    <w:rsid w:val="006858BE"/>
    <w:rsid w:val="00686043"/>
    <w:rsid w:val="0068617E"/>
    <w:rsid w:val="00686D17"/>
    <w:rsid w:val="00687952"/>
    <w:rsid w:val="00687989"/>
    <w:rsid w:val="00690131"/>
    <w:rsid w:val="00690280"/>
    <w:rsid w:val="006906CC"/>
    <w:rsid w:val="00691812"/>
    <w:rsid w:val="00692373"/>
    <w:rsid w:val="006925C6"/>
    <w:rsid w:val="00692871"/>
    <w:rsid w:val="00692A0B"/>
    <w:rsid w:val="00692E1C"/>
    <w:rsid w:val="00692ED1"/>
    <w:rsid w:val="00693583"/>
    <w:rsid w:val="006936AE"/>
    <w:rsid w:val="006939B1"/>
    <w:rsid w:val="00693C25"/>
    <w:rsid w:val="00693FF1"/>
    <w:rsid w:val="00694394"/>
    <w:rsid w:val="00694E58"/>
    <w:rsid w:val="0069502F"/>
    <w:rsid w:val="00695953"/>
    <w:rsid w:val="00695D80"/>
    <w:rsid w:val="00696FF7"/>
    <w:rsid w:val="00697A02"/>
    <w:rsid w:val="006A0DE3"/>
    <w:rsid w:val="006A2BF1"/>
    <w:rsid w:val="006A586A"/>
    <w:rsid w:val="006A66AD"/>
    <w:rsid w:val="006A679F"/>
    <w:rsid w:val="006A6941"/>
    <w:rsid w:val="006A74B2"/>
    <w:rsid w:val="006B08EA"/>
    <w:rsid w:val="006B180F"/>
    <w:rsid w:val="006B1826"/>
    <w:rsid w:val="006B18D2"/>
    <w:rsid w:val="006B3A25"/>
    <w:rsid w:val="006B3AA7"/>
    <w:rsid w:val="006B5374"/>
    <w:rsid w:val="006B5BF8"/>
    <w:rsid w:val="006B6E9E"/>
    <w:rsid w:val="006B7192"/>
    <w:rsid w:val="006B728F"/>
    <w:rsid w:val="006C0502"/>
    <w:rsid w:val="006C08ED"/>
    <w:rsid w:val="006C3391"/>
    <w:rsid w:val="006C38AE"/>
    <w:rsid w:val="006C38E0"/>
    <w:rsid w:val="006C3CC6"/>
    <w:rsid w:val="006C3DA9"/>
    <w:rsid w:val="006C4885"/>
    <w:rsid w:val="006C68D1"/>
    <w:rsid w:val="006C7241"/>
    <w:rsid w:val="006C7304"/>
    <w:rsid w:val="006C7A45"/>
    <w:rsid w:val="006D1AA1"/>
    <w:rsid w:val="006D20EF"/>
    <w:rsid w:val="006D2993"/>
    <w:rsid w:val="006D2CB3"/>
    <w:rsid w:val="006D2CB6"/>
    <w:rsid w:val="006D2E3D"/>
    <w:rsid w:val="006D3343"/>
    <w:rsid w:val="006D44AC"/>
    <w:rsid w:val="006D5C6E"/>
    <w:rsid w:val="006D676C"/>
    <w:rsid w:val="006D67CC"/>
    <w:rsid w:val="006D6CD8"/>
    <w:rsid w:val="006D73A6"/>
    <w:rsid w:val="006E121E"/>
    <w:rsid w:val="006E233E"/>
    <w:rsid w:val="006E2562"/>
    <w:rsid w:val="006E3B02"/>
    <w:rsid w:val="006E463F"/>
    <w:rsid w:val="006E4FFD"/>
    <w:rsid w:val="006E520E"/>
    <w:rsid w:val="006E645E"/>
    <w:rsid w:val="006E66E5"/>
    <w:rsid w:val="006E687C"/>
    <w:rsid w:val="006E783C"/>
    <w:rsid w:val="006E7DBE"/>
    <w:rsid w:val="006F01BA"/>
    <w:rsid w:val="006F0523"/>
    <w:rsid w:val="006F0AA1"/>
    <w:rsid w:val="006F26EF"/>
    <w:rsid w:val="006F37CA"/>
    <w:rsid w:val="006F3872"/>
    <w:rsid w:val="006F4C95"/>
    <w:rsid w:val="006F4DBD"/>
    <w:rsid w:val="006F5842"/>
    <w:rsid w:val="006F5D8D"/>
    <w:rsid w:val="006F6B87"/>
    <w:rsid w:val="006F6FDA"/>
    <w:rsid w:val="00700806"/>
    <w:rsid w:val="00702428"/>
    <w:rsid w:val="0070372E"/>
    <w:rsid w:val="007042CF"/>
    <w:rsid w:val="00705173"/>
    <w:rsid w:val="00705CE3"/>
    <w:rsid w:val="00706725"/>
    <w:rsid w:val="00710C34"/>
    <w:rsid w:val="00711CD5"/>
    <w:rsid w:val="0071278D"/>
    <w:rsid w:val="00712914"/>
    <w:rsid w:val="00713CEC"/>
    <w:rsid w:val="007140C2"/>
    <w:rsid w:val="007145E9"/>
    <w:rsid w:val="00715DE0"/>
    <w:rsid w:val="0071660E"/>
    <w:rsid w:val="00716B51"/>
    <w:rsid w:val="007171C2"/>
    <w:rsid w:val="00717BFE"/>
    <w:rsid w:val="00720A1A"/>
    <w:rsid w:val="00721603"/>
    <w:rsid w:val="00722071"/>
    <w:rsid w:val="00723B47"/>
    <w:rsid w:val="0072578E"/>
    <w:rsid w:val="00725D56"/>
    <w:rsid w:val="00725D70"/>
    <w:rsid w:val="0073132C"/>
    <w:rsid w:val="00731623"/>
    <w:rsid w:val="00731E03"/>
    <w:rsid w:val="0073250D"/>
    <w:rsid w:val="00732924"/>
    <w:rsid w:val="00732C1E"/>
    <w:rsid w:val="007339B9"/>
    <w:rsid w:val="00736843"/>
    <w:rsid w:val="007402C8"/>
    <w:rsid w:val="0074133B"/>
    <w:rsid w:val="007415DC"/>
    <w:rsid w:val="00741809"/>
    <w:rsid w:val="00741F7D"/>
    <w:rsid w:val="00742300"/>
    <w:rsid w:val="007430CE"/>
    <w:rsid w:val="00743AF2"/>
    <w:rsid w:val="0074489D"/>
    <w:rsid w:val="00744ACC"/>
    <w:rsid w:val="00744CD8"/>
    <w:rsid w:val="00745280"/>
    <w:rsid w:val="00746C34"/>
    <w:rsid w:val="00750DC1"/>
    <w:rsid w:val="007510ED"/>
    <w:rsid w:val="00751F68"/>
    <w:rsid w:val="007521B4"/>
    <w:rsid w:val="00753899"/>
    <w:rsid w:val="00753D79"/>
    <w:rsid w:val="00756457"/>
    <w:rsid w:val="00756ECE"/>
    <w:rsid w:val="00757286"/>
    <w:rsid w:val="00757BBC"/>
    <w:rsid w:val="00757E4D"/>
    <w:rsid w:val="00757E97"/>
    <w:rsid w:val="00760863"/>
    <w:rsid w:val="00763786"/>
    <w:rsid w:val="007648C2"/>
    <w:rsid w:val="007652C6"/>
    <w:rsid w:val="007658B8"/>
    <w:rsid w:val="00766D5A"/>
    <w:rsid w:val="00767E6B"/>
    <w:rsid w:val="00773FCC"/>
    <w:rsid w:val="007753B3"/>
    <w:rsid w:val="00775C89"/>
    <w:rsid w:val="00775E9F"/>
    <w:rsid w:val="00776455"/>
    <w:rsid w:val="00776904"/>
    <w:rsid w:val="00777CA2"/>
    <w:rsid w:val="00780793"/>
    <w:rsid w:val="00782233"/>
    <w:rsid w:val="00782C41"/>
    <w:rsid w:val="00782E63"/>
    <w:rsid w:val="007842E3"/>
    <w:rsid w:val="00784B3A"/>
    <w:rsid w:val="00784FA6"/>
    <w:rsid w:val="0078684F"/>
    <w:rsid w:val="00786852"/>
    <w:rsid w:val="00786973"/>
    <w:rsid w:val="0078699A"/>
    <w:rsid w:val="00787340"/>
    <w:rsid w:val="00791E32"/>
    <w:rsid w:val="00792001"/>
    <w:rsid w:val="00792A02"/>
    <w:rsid w:val="00794BDB"/>
    <w:rsid w:val="00795A19"/>
    <w:rsid w:val="0079617C"/>
    <w:rsid w:val="007967A7"/>
    <w:rsid w:val="00797951"/>
    <w:rsid w:val="007A0197"/>
    <w:rsid w:val="007A1531"/>
    <w:rsid w:val="007A2151"/>
    <w:rsid w:val="007A311C"/>
    <w:rsid w:val="007A4A1F"/>
    <w:rsid w:val="007A4AC9"/>
    <w:rsid w:val="007A4B4F"/>
    <w:rsid w:val="007A4F0A"/>
    <w:rsid w:val="007A5DFC"/>
    <w:rsid w:val="007A6A5A"/>
    <w:rsid w:val="007A6AE6"/>
    <w:rsid w:val="007A76D1"/>
    <w:rsid w:val="007A7A50"/>
    <w:rsid w:val="007B0EA0"/>
    <w:rsid w:val="007B1FF1"/>
    <w:rsid w:val="007B36A2"/>
    <w:rsid w:val="007B40F3"/>
    <w:rsid w:val="007B52AF"/>
    <w:rsid w:val="007B6DDB"/>
    <w:rsid w:val="007B729D"/>
    <w:rsid w:val="007B7DA6"/>
    <w:rsid w:val="007C2D0F"/>
    <w:rsid w:val="007C3617"/>
    <w:rsid w:val="007C393C"/>
    <w:rsid w:val="007C3BBD"/>
    <w:rsid w:val="007C3ED7"/>
    <w:rsid w:val="007C46EA"/>
    <w:rsid w:val="007C4DC9"/>
    <w:rsid w:val="007C7B7E"/>
    <w:rsid w:val="007C7F8C"/>
    <w:rsid w:val="007D0001"/>
    <w:rsid w:val="007D143F"/>
    <w:rsid w:val="007D38AE"/>
    <w:rsid w:val="007D3CA4"/>
    <w:rsid w:val="007D3FBD"/>
    <w:rsid w:val="007D4F76"/>
    <w:rsid w:val="007D5DC2"/>
    <w:rsid w:val="007D5EEA"/>
    <w:rsid w:val="007D6767"/>
    <w:rsid w:val="007D6BE1"/>
    <w:rsid w:val="007D6CBA"/>
    <w:rsid w:val="007D73D4"/>
    <w:rsid w:val="007D75C4"/>
    <w:rsid w:val="007D791E"/>
    <w:rsid w:val="007E1E6E"/>
    <w:rsid w:val="007E23D8"/>
    <w:rsid w:val="007E2494"/>
    <w:rsid w:val="007E3BB4"/>
    <w:rsid w:val="007E4152"/>
    <w:rsid w:val="007E4BAF"/>
    <w:rsid w:val="007E4DFC"/>
    <w:rsid w:val="007E6099"/>
    <w:rsid w:val="007E691E"/>
    <w:rsid w:val="007F05F4"/>
    <w:rsid w:val="007F1CF5"/>
    <w:rsid w:val="007F2E91"/>
    <w:rsid w:val="007F4A60"/>
    <w:rsid w:val="007F5E54"/>
    <w:rsid w:val="007F6149"/>
    <w:rsid w:val="007F650D"/>
    <w:rsid w:val="007F686C"/>
    <w:rsid w:val="007F6AC0"/>
    <w:rsid w:val="00801256"/>
    <w:rsid w:val="008015DA"/>
    <w:rsid w:val="008017F1"/>
    <w:rsid w:val="00801994"/>
    <w:rsid w:val="00801C91"/>
    <w:rsid w:val="008021A1"/>
    <w:rsid w:val="00802250"/>
    <w:rsid w:val="00802E62"/>
    <w:rsid w:val="00805A4D"/>
    <w:rsid w:val="00805ACB"/>
    <w:rsid w:val="0080669A"/>
    <w:rsid w:val="00806C31"/>
    <w:rsid w:val="00807329"/>
    <w:rsid w:val="00810E59"/>
    <w:rsid w:val="00811D7F"/>
    <w:rsid w:val="00812360"/>
    <w:rsid w:val="00813789"/>
    <w:rsid w:val="008149C0"/>
    <w:rsid w:val="00814D23"/>
    <w:rsid w:val="00815552"/>
    <w:rsid w:val="00815658"/>
    <w:rsid w:val="00815785"/>
    <w:rsid w:val="00815DBA"/>
    <w:rsid w:val="0081718C"/>
    <w:rsid w:val="00817F90"/>
    <w:rsid w:val="00820A8F"/>
    <w:rsid w:val="00820E44"/>
    <w:rsid w:val="0082214A"/>
    <w:rsid w:val="00822F6D"/>
    <w:rsid w:val="00825CD1"/>
    <w:rsid w:val="008277A9"/>
    <w:rsid w:val="00827AA6"/>
    <w:rsid w:val="00830013"/>
    <w:rsid w:val="00830038"/>
    <w:rsid w:val="00833048"/>
    <w:rsid w:val="00833AFA"/>
    <w:rsid w:val="00833BC6"/>
    <w:rsid w:val="00833C81"/>
    <w:rsid w:val="008343C5"/>
    <w:rsid w:val="0083476A"/>
    <w:rsid w:val="008350F7"/>
    <w:rsid w:val="00835983"/>
    <w:rsid w:val="00835B3A"/>
    <w:rsid w:val="008400B9"/>
    <w:rsid w:val="008400D7"/>
    <w:rsid w:val="00841C48"/>
    <w:rsid w:val="00842362"/>
    <w:rsid w:val="00842961"/>
    <w:rsid w:val="00842C3E"/>
    <w:rsid w:val="008439CE"/>
    <w:rsid w:val="008466C4"/>
    <w:rsid w:val="008513EE"/>
    <w:rsid w:val="00851C50"/>
    <w:rsid w:val="008540A6"/>
    <w:rsid w:val="00854906"/>
    <w:rsid w:val="008553CE"/>
    <w:rsid w:val="0085625A"/>
    <w:rsid w:val="00857D59"/>
    <w:rsid w:val="00860AE8"/>
    <w:rsid w:val="00860FAB"/>
    <w:rsid w:val="00863875"/>
    <w:rsid w:val="00864108"/>
    <w:rsid w:val="00864687"/>
    <w:rsid w:val="008655C8"/>
    <w:rsid w:val="00866347"/>
    <w:rsid w:val="00866C5F"/>
    <w:rsid w:val="00871144"/>
    <w:rsid w:val="00871AE3"/>
    <w:rsid w:val="00872475"/>
    <w:rsid w:val="0087271E"/>
    <w:rsid w:val="008736E8"/>
    <w:rsid w:val="00874377"/>
    <w:rsid w:val="00874386"/>
    <w:rsid w:val="008757DE"/>
    <w:rsid w:val="0087712A"/>
    <w:rsid w:val="00877818"/>
    <w:rsid w:val="00880CA3"/>
    <w:rsid w:val="00880FAB"/>
    <w:rsid w:val="0088107C"/>
    <w:rsid w:val="008815E7"/>
    <w:rsid w:val="00881727"/>
    <w:rsid w:val="0088176F"/>
    <w:rsid w:val="00881D33"/>
    <w:rsid w:val="00883B5D"/>
    <w:rsid w:val="00885CBA"/>
    <w:rsid w:val="008907E0"/>
    <w:rsid w:val="00890DC5"/>
    <w:rsid w:val="008924E6"/>
    <w:rsid w:val="00892816"/>
    <w:rsid w:val="00892889"/>
    <w:rsid w:val="00892A60"/>
    <w:rsid w:val="00892D09"/>
    <w:rsid w:val="00894690"/>
    <w:rsid w:val="008949C7"/>
    <w:rsid w:val="0089563E"/>
    <w:rsid w:val="00896042"/>
    <w:rsid w:val="00896106"/>
    <w:rsid w:val="00896166"/>
    <w:rsid w:val="00897851"/>
    <w:rsid w:val="00897A70"/>
    <w:rsid w:val="008A0D83"/>
    <w:rsid w:val="008A26CC"/>
    <w:rsid w:val="008A2D10"/>
    <w:rsid w:val="008A357A"/>
    <w:rsid w:val="008A422F"/>
    <w:rsid w:val="008A4D1B"/>
    <w:rsid w:val="008A4E35"/>
    <w:rsid w:val="008A5120"/>
    <w:rsid w:val="008A77BB"/>
    <w:rsid w:val="008A7CE4"/>
    <w:rsid w:val="008B0F80"/>
    <w:rsid w:val="008B3036"/>
    <w:rsid w:val="008B3190"/>
    <w:rsid w:val="008B3345"/>
    <w:rsid w:val="008B3F5E"/>
    <w:rsid w:val="008B459F"/>
    <w:rsid w:val="008B47E1"/>
    <w:rsid w:val="008B5485"/>
    <w:rsid w:val="008B56D5"/>
    <w:rsid w:val="008B685F"/>
    <w:rsid w:val="008B7052"/>
    <w:rsid w:val="008C05F6"/>
    <w:rsid w:val="008C379F"/>
    <w:rsid w:val="008C61DF"/>
    <w:rsid w:val="008C7FD5"/>
    <w:rsid w:val="008D02AC"/>
    <w:rsid w:val="008D061B"/>
    <w:rsid w:val="008D0FFB"/>
    <w:rsid w:val="008D146C"/>
    <w:rsid w:val="008D1D0C"/>
    <w:rsid w:val="008D23ED"/>
    <w:rsid w:val="008D2F36"/>
    <w:rsid w:val="008D459E"/>
    <w:rsid w:val="008D468B"/>
    <w:rsid w:val="008D47B0"/>
    <w:rsid w:val="008D47BC"/>
    <w:rsid w:val="008D7A06"/>
    <w:rsid w:val="008E13D1"/>
    <w:rsid w:val="008E13DA"/>
    <w:rsid w:val="008E13EA"/>
    <w:rsid w:val="008E2470"/>
    <w:rsid w:val="008E32E1"/>
    <w:rsid w:val="008E3342"/>
    <w:rsid w:val="008E3633"/>
    <w:rsid w:val="008E36EA"/>
    <w:rsid w:val="008E3B59"/>
    <w:rsid w:val="008E4CA8"/>
    <w:rsid w:val="008E50DC"/>
    <w:rsid w:val="008E57BE"/>
    <w:rsid w:val="008E5C2D"/>
    <w:rsid w:val="008E6745"/>
    <w:rsid w:val="008E7049"/>
    <w:rsid w:val="008F2A6D"/>
    <w:rsid w:val="008F3057"/>
    <w:rsid w:val="008F49E1"/>
    <w:rsid w:val="008F5481"/>
    <w:rsid w:val="008F54BD"/>
    <w:rsid w:val="008F6337"/>
    <w:rsid w:val="008F6778"/>
    <w:rsid w:val="008F77E5"/>
    <w:rsid w:val="008F7890"/>
    <w:rsid w:val="008F7972"/>
    <w:rsid w:val="008F7F57"/>
    <w:rsid w:val="00900100"/>
    <w:rsid w:val="00900228"/>
    <w:rsid w:val="0090041A"/>
    <w:rsid w:val="009009EC"/>
    <w:rsid w:val="0090226A"/>
    <w:rsid w:val="00904329"/>
    <w:rsid w:val="00906256"/>
    <w:rsid w:val="00907F11"/>
    <w:rsid w:val="00910329"/>
    <w:rsid w:val="0091247E"/>
    <w:rsid w:val="009136D9"/>
    <w:rsid w:val="00913B54"/>
    <w:rsid w:val="00914095"/>
    <w:rsid w:val="00914596"/>
    <w:rsid w:val="009147CC"/>
    <w:rsid w:val="00915930"/>
    <w:rsid w:val="009161B2"/>
    <w:rsid w:val="0091638A"/>
    <w:rsid w:val="00916AC3"/>
    <w:rsid w:val="00916CAC"/>
    <w:rsid w:val="00917AE9"/>
    <w:rsid w:val="00917E0C"/>
    <w:rsid w:val="009216FA"/>
    <w:rsid w:val="00921712"/>
    <w:rsid w:val="00921F5B"/>
    <w:rsid w:val="00925EF8"/>
    <w:rsid w:val="00926597"/>
    <w:rsid w:val="009269E6"/>
    <w:rsid w:val="00927770"/>
    <w:rsid w:val="00931BAB"/>
    <w:rsid w:val="00932E68"/>
    <w:rsid w:val="00933D67"/>
    <w:rsid w:val="00935563"/>
    <w:rsid w:val="00935602"/>
    <w:rsid w:val="0093567B"/>
    <w:rsid w:val="00936081"/>
    <w:rsid w:val="0093755C"/>
    <w:rsid w:val="0094015C"/>
    <w:rsid w:val="009433BB"/>
    <w:rsid w:val="00944E7B"/>
    <w:rsid w:val="0094506E"/>
    <w:rsid w:val="00945DC1"/>
    <w:rsid w:val="00946C3E"/>
    <w:rsid w:val="009471F8"/>
    <w:rsid w:val="009472E0"/>
    <w:rsid w:val="00950C2E"/>
    <w:rsid w:val="00950CEC"/>
    <w:rsid w:val="00951927"/>
    <w:rsid w:val="00951E00"/>
    <w:rsid w:val="0095217D"/>
    <w:rsid w:val="00952E1E"/>
    <w:rsid w:val="00952F6A"/>
    <w:rsid w:val="00953C6A"/>
    <w:rsid w:val="009563A1"/>
    <w:rsid w:val="009574E2"/>
    <w:rsid w:val="00957E0D"/>
    <w:rsid w:val="00960344"/>
    <w:rsid w:val="00960814"/>
    <w:rsid w:val="009609DE"/>
    <w:rsid w:val="00962673"/>
    <w:rsid w:val="00963393"/>
    <w:rsid w:val="009636BE"/>
    <w:rsid w:val="00963F1C"/>
    <w:rsid w:val="00970A65"/>
    <w:rsid w:val="009718E6"/>
    <w:rsid w:val="00972818"/>
    <w:rsid w:val="00972A10"/>
    <w:rsid w:val="009816DD"/>
    <w:rsid w:val="00982759"/>
    <w:rsid w:val="00982DAE"/>
    <w:rsid w:val="00984FEE"/>
    <w:rsid w:val="00986B03"/>
    <w:rsid w:val="00987356"/>
    <w:rsid w:val="00987C4F"/>
    <w:rsid w:val="00990A57"/>
    <w:rsid w:val="009912F1"/>
    <w:rsid w:val="00991BC4"/>
    <w:rsid w:val="00992027"/>
    <w:rsid w:val="009926B6"/>
    <w:rsid w:val="00992784"/>
    <w:rsid w:val="00992E13"/>
    <w:rsid w:val="00993926"/>
    <w:rsid w:val="00994C75"/>
    <w:rsid w:val="00995E24"/>
    <w:rsid w:val="00995F73"/>
    <w:rsid w:val="009A0D90"/>
    <w:rsid w:val="009A13FB"/>
    <w:rsid w:val="009A184D"/>
    <w:rsid w:val="009A49CE"/>
    <w:rsid w:val="009A5500"/>
    <w:rsid w:val="009A62F2"/>
    <w:rsid w:val="009A69D0"/>
    <w:rsid w:val="009A76F7"/>
    <w:rsid w:val="009A7755"/>
    <w:rsid w:val="009B0462"/>
    <w:rsid w:val="009B20C9"/>
    <w:rsid w:val="009B22D0"/>
    <w:rsid w:val="009B34D1"/>
    <w:rsid w:val="009B4AFC"/>
    <w:rsid w:val="009B4B70"/>
    <w:rsid w:val="009B6D99"/>
    <w:rsid w:val="009C19E6"/>
    <w:rsid w:val="009C1FB7"/>
    <w:rsid w:val="009C32E9"/>
    <w:rsid w:val="009C3922"/>
    <w:rsid w:val="009C3AE2"/>
    <w:rsid w:val="009C4990"/>
    <w:rsid w:val="009C5F5F"/>
    <w:rsid w:val="009C61A5"/>
    <w:rsid w:val="009C6E29"/>
    <w:rsid w:val="009D0E8C"/>
    <w:rsid w:val="009D2BB5"/>
    <w:rsid w:val="009D2E82"/>
    <w:rsid w:val="009D3F7A"/>
    <w:rsid w:val="009D4B8B"/>
    <w:rsid w:val="009D4D3F"/>
    <w:rsid w:val="009D6BC7"/>
    <w:rsid w:val="009D6D4C"/>
    <w:rsid w:val="009D6FE6"/>
    <w:rsid w:val="009D73C1"/>
    <w:rsid w:val="009E02D2"/>
    <w:rsid w:val="009E0659"/>
    <w:rsid w:val="009E07B0"/>
    <w:rsid w:val="009E2287"/>
    <w:rsid w:val="009E5A58"/>
    <w:rsid w:val="009E5BA5"/>
    <w:rsid w:val="009E5D84"/>
    <w:rsid w:val="009E6FB7"/>
    <w:rsid w:val="009E710A"/>
    <w:rsid w:val="009F0567"/>
    <w:rsid w:val="009F1584"/>
    <w:rsid w:val="009F222E"/>
    <w:rsid w:val="009F2863"/>
    <w:rsid w:val="009F2C50"/>
    <w:rsid w:val="009F3098"/>
    <w:rsid w:val="009F3661"/>
    <w:rsid w:val="009F6397"/>
    <w:rsid w:val="00A00803"/>
    <w:rsid w:val="00A00BD7"/>
    <w:rsid w:val="00A010D4"/>
    <w:rsid w:val="00A05165"/>
    <w:rsid w:val="00A06DD6"/>
    <w:rsid w:val="00A10CB7"/>
    <w:rsid w:val="00A11B65"/>
    <w:rsid w:val="00A120A6"/>
    <w:rsid w:val="00A12263"/>
    <w:rsid w:val="00A126ED"/>
    <w:rsid w:val="00A12DA5"/>
    <w:rsid w:val="00A136AB"/>
    <w:rsid w:val="00A13CFF"/>
    <w:rsid w:val="00A153A3"/>
    <w:rsid w:val="00A156D7"/>
    <w:rsid w:val="00A1572D"/>
    <w:rsid w:val="00A15FDA"/>
    <w:rsid w:val="00A20D95"/>
    <w:rsid w:val="00A21089"/>
    <w:rsid w:val="00A21951"/>
    <w:rsid w:val="00A21E57"/>
    <w:rsid w:val="00A23DCF"/>
    <w:rsid w:val="00A251C0"/>
    <w:rsid w:val="00A25A55"/>
    <w:rsid w:val="00A26941"/>
    <w:rsid w:val="00A3046A"/>
    <w:rsid w:val="00A30AF0"/>
    <w:rsid w:val="00A30C10"/>
    <w:rsid w:val="00A317B6"/>
    <w:rsid w:val="00A317D6"/>
    <w:rsid w:val="00A33675"/>
    <w:rsid w:val="00A33B37"/>
    <w:rsid w:val="00A34395"/>
    <w:rsid w:val="00A34DEF"/>
    <w:rsid w:val="00A36FE8"/>
    <w:rsid w:val="00A3764E"/>
    <w:rsid w:val="00A417DA"/>
    <w:rsid w:val="00A420C3"/>
    <w:rsid w:val="00A44274"/>
    <w:rsid w:val="00A45505"/>
    <w:rsid w:val="00A46EF1"/>
    <w:rsid w:val="00A47B83"/>
    <w:rsid w:val="00A50567"/>
    <w:rsid w:val="00A50AF1"/>
    <w:rsid w:val="00A50BE8"/>
    <w:rsid w:val="00A50DBA"/>
    <w:rsid w:val="00A51215"/>
    <w:rsid w:val="00A52C60"/>
    <w:rsid w:val="00A52D4E"/>
    <w:rsid w:val="00A530BE"/>
    <w:rsid w:val="00A54932"/>
    <w:rsid w:val="00A54F72"/>
    <w:rsid w:val="00A55B51"/>
    <w:rsid w:val="00A5672E"/>
    <w:rsid w:val="00A6130F"/>
    <w:rsid w:val="00A614DA"/>
    <w:rsid w:val="00A6162D"/>
    <w:rsid w:val="00A616AF"/>
    <w:rsid w:val="00A62E55"/>
    <w:rsid w:val="00A6326E"/>
    <w:rsid w:val="00A63953"/>
    <w:rsid w:val="00A639DC"/>
    <w:rsid w:val="00A6461A"/>
    <w:rsid w:val="00A64CFD"/>
    <w:rsid w:val="00A65183"/>
    <w:rsid w:val="00A655F4"/>
    <w:rsid w:val="00A65E90"/>
    <w:rsid w:val="00A66D1C"/>
    <w:rsid w:val="00A719B8"/>
    <w:rsid w:val="00A72EB1"/>
    <w:rsid w:val="00A73517"/>
    <w:rsid w:val="00A73976"/>
    <w:rsid w:val="00A74658"/>
    <w:rsid w:val="00A7477E"/>
    <w:rsid w:val="00A75036"/>
    <w:rsid w:val="00A760A0"/>
    <w:rsid w:val="00A803D7"/>
    <w:rsid w:val="00A803DE"/>
    <w:rsid w:val="00A8328F"/>
    <w:rsid w:val="00A837C9"/>
    <w:rsid w:val="00A83835"/>
    <w:rsid w:val="00A83880"/>
    <w:rsid w:val="00A84232"/>
    <w:rsid w:val="00A850EF"/>
    <w:rsid w:val="00A867D5"/>
    <w:rsid w:val="00A922CD"/>
    <w:rsid w:val="00A93ECC"/>
    <w:rsid w:val="00A9456C"/>
    <w:rsid w:val="00A9466F"/>
    <w:rsid w:val="00A94C10"/>
    <w:rsid w:val="00A95BD0"/>
    <w:rsid w:val="00A96CC2"/>
    <w:rsid w:val="00A96F50"/>
    <w:rsid w:val="00A96F5C"/>
    <w:rsid w:val="00A97183"/>
    <w:rsid w:val="00A97A34"/>
    <w:rsid w:val="00A97B3A"/>
    <w:rsid w:val="00AA0964"/>
    <w:rsid w:val="00AA17CB"/>
    <w:rsid w:val="00AA1E28"/>
    <w:rsid w:val="00AA2157"/>
    <w:rsid w:val="00AA2BDA"/>
    <w:rsid w:val="00AA31F3"/>
    <w:rsid w:val="00AA33B0"/>
    <w:rsid w:val="00AA3518"/>
    <w:rsid w:val="00AA3FAD"/>
    <w:rsid w:val="00AA422B"/>
    <w:rsid w:val="00AA76D1"/>
    <w:rsid w:val="00AA7A22"/>
    <w:rsid w:val="00AB01EF"/>
    <w:rsid w:val="00AB067B"/>
    <w:rsid w:val="00AB0AAC"/>
    <w:rsid w:val="00AB347F"/>
    <w:rsid w:val="00AB42D1"/>
    <w:rsid w:val="00AB5DE9"/>
    <w:rsid w:val="00AB61EE"/>
    <w:rsid w:val="00AB6E32"/>
    <w:rsid w:val="00AB704F"/>
    <w:rsid w:val="00AB7B9A"/>
    <w:rsid w:val="00AC0F3B"/>
    <w:rsid w:val="00AC1407"/>
    <w:rsid w:val="00AC1E34"/>
    <w:rsid w:val="00AC2399"/>
    <w:rsid w:val="00AC2A63"/>
    <w:rsid w:val="00AC3DA9"/>
    <w:rsid w:val="00AC4D5E"/>
    <w:rsid w:val="00AC6E8C"/>
    <w:rsid w:val="00AC7C1D"/>
    <w:rsid w:val="00AD0179"/>
    <w:rsid w:val="00AD04DF"/>
    <w:rsid w:val="00AD0F12"/>
    <w:rsid w:val="00AD173A"/>
    <w:rsid w:val="00AD1CC4"/>
    <w:rsid w:val="00AD2289"/>
    <w:rsid w:val="00AD28CD"/>
    <w:rsid w:val="00AD309D"/>
    <w:rsid w:val="00AD3206"/>
    <w:rsid w:val="00AD4D50"/>
    <w:rsid w:val="00AD5D4C"/>
    <w:rsid w:val="00AD702B"/>
    <w:rsid w:val="00AD709C"/>
    <w:rsid w:val="00AD759C"/>
    <w:rsid w:val="00AD7C43"/>
    <w:rsid w:val="00AE1B3D"/>
    <w:rsid w:val="00AE2646"/>
    <w:rsid w:val="00AE271B"/>
    <w:rsid w:val="00AE4B24"/>
    <w:rsid w:val="00AE644F"/>
    <w:rsid w:val="00AE65C5"/>
    <w:rsid w:val="00AE7F12"/>
    <w:rsid w:val="00AF080E"/>
    <w:rsid w:val="00AF13F6"/>
    <w:rsid w:val="00AF2CCC"/>
    <w:rsid w:val="00AF663F"/>
    <w:rsid w:val="00AF68CA"/>
    <w:rsid w:val="00AF7DFD"/>
    <w:rsid w:val="00B011E1"/>
    <w:rsid w:val="00B01901"/>
    <w:rsid w:val="00B01B2E"/>
    <w:rsid w:val="00B01BC7"/>
    <w:rsid w:val="00B01E09"/>
    <w:rsid w:val="00B042DB"/>
    <w:rsid w:val="00B045C9"/>
    <w:rsid w:val="00B05C0B"/>
    <w:rsid w:val="00B05CD2"/>
    <w:rsid w:val="00B07FB8"/>
    <w:rsid w:val="00B12882"/>
    <w:rsid w:val="00B13286"/>
    <w:rsid w:val="00B15379"/>
    <w:rsid w:val="00B168F6"/>
    <w:rsid w:val="00B17075"/>
    <w:rsid w:val="00B17AAA"/>
    <w:rsid w:val="00B17AF9"/>
    <w:rsid w:val="00B2700A"/>
    <w:rsid w:val="00B27A75"/>
    <w:rsid w:val="00B27BE9"/>
    <w:rsid w:val="00B30341"/>
    <w:rsid w:val="00B30819"/>
    <w:rsid w:val="00B30C2E"/>
    <w:rsid w:val="00B32471"/>
    <w:rsid w:val="00B32783"/>
    <w:rsid w:val="00B33217"/>
    <w:rsid w:val="00B33C05"/>
    <w:rsid w:val="00B33E44"/>
    <w:rsid w:val="00B34592"/>
    <w:rsid w:val="00B354A9"/>
    <w:rsid w:val="00B360F1"/>
    <w:rsid w:val="00B36163"/>
    <w:rsid w:val="00B36864"/>
    <w:rsid w:val="00B372F4"/>
    <w:rsid w:val="00B37B24"/>
    <w:rsid w:val="00B406C5"/>
    <w:rsid w:val="00B41440"/>
    <w:rsid w:val="00B4203C"/>
    <w:rsid w:val="00B43046"/>
    <w:rsid w:val="00B4409E"/>
    <w:rsid w:val="00B4515D"/>
    <w:rsid w:val="00B457CE"/>
    <w:rsid w:val="00B4647D"/>
    <w:rsid w:val="00B468FF"/>
    <w:rsid w:val="00B52060"/>
    <w:rsid w:val="00B52ECE"/>
    <w:rsid w:val="00B534FC"/>
    <w:rsid w:val="00B53DF1"/>
    <w:rsid w:val="00B53E44"/>
    <w:rsid w:val="00B54244"/>
    <w:rsid w:val="00B54F72"/>
    <w:rsid w:val="00B55749"/>
    <w:rsid w:val="00B557B5"/>
    <w:rsid w:val="00B55ECA"/>
    <w:rsid w:val="00B56B48"/>
    <w:rsid w:val="00B5715B"/>
    <w:rsid w:val="00B602EC"/>
    <w:rsid w:val="00B60B08"/>
    <w:rsid w:val="00B62AD6"/>
    <w:rsid w:val="00B63ED8"/>
    <w:rsid w:val="00B63F81"/>
    <w:rsid w:val="00B6405D"/>
    <w:rsid w:val="00B641D8"/>
    <w:rsid w:val="00B64462"/>
    <w:rsid w:val="00B66612"/>
    <w:rsid w:val="00B6767A"/>
    <w:rsid w:val="00B700EC"/>
    <w:rsid w:val="00B70111"/>
    <w:rsid w:val="00B70591"/>
    <w:rsid w:val="00B7065E"/>
    <w:rsid w:val="00B71FEA"/>
    <w:rsid w:val="00B7290D"/>
    <w:rsid w:val="00B73BE9"/>
    <w:rsid w:val="00B73E3A"/>
    <w:rsid w:val="00B7468D"/>
    <w:rsid w:val="00B753AB"/>
    <w:rsid w:val="00B75E65"/>
    <w:rsid w:val="00B7682D"/>
    <w:rsid w:val="00B76EA1"/>
    <w:rsid w:val="00B7749A"/>
    <w:rsid w:val="00B7753E"/>
    <w:rsid w:val="00B77CEB"/>
    <w:rsid w:val="00B77E93"/>
    <w:rsid w:val="00B80352"/>
    <w:rsid w:val="00B82BD1"/>
    <w:rsid w:val="00B834B2"/>
    <w:rsid w:val="00B835E5"/>
    <w:rsid w:val="00B839F2"/>
    <w:rsid w:val="00B84E48"/>
    <w:rsid w:val="00B8570F"/>
    <w:rsid w:val="00B85E4F"/>
    <w:rsid w:val="00B877E2"/>
    <w:rsid w:val="00B90063"/>
    <w:rsid w:val="00B92389"/>
    <w:rsid w:val="00B93A80"/>
    <w:rsid w:val="00B943A5"/>
    <w:rsid w:val="00B97483"/>
    <w:rsid w:val="00B97FB1"/>
    <w:rsid w:val="00BA011E"/>
    <w:rsid w:val="00BA2BCA"/>
    <w:rsid w:val="00BA3357"/>
    <w:rsid w:val="00BA3D35"/>
    <w:rsid w:val="00BA4B38"/>
    <w:rsid w:val="00BA4D1D"/>
    <w:rsid w:val="00BA55D9"/>
    <w:rsid w:val="00BA5807"/>
    <w:rsid w:val="00BB0713"/>
    <w:rsid w:val="00BB1538"/>
    <w:rsid w:val="00BB16BA"/>
    <w:rsid w:val="00BB1BAD"/>
    <w:rsid w:val="00BB274B"/>
    <w:rsid w:val="00BB29E0"/>
    <w:rsid w:val="00BB2F87"/>
    <w:rsid w:val="00BB4AA4"/>
    <w:rsid w:val="00BB4F8A"/>
    <w:rsid w:val="00BB6F01"/>
    <w:rsid w:val="00BB7624"/>
    <w:rsid w:val="00BC17F1"/>
    <w:rsid w:val="00BC1E57"/>
    <w:rsid w:val="00BC3091"/>
    <w:rsid w:val="00BC329C"/>
    <w:rsid w:val="00BC39E9"/>
    <w:rsid w:val="00BC3A34"/>
    <w:rsid w:val="00BC3BC9"/>
    <w:rsid w:val="00BC4686"/>
    <w:rsid w:val="00BC4B23"/>
    <w:rsid w:val="00BC5576"/>
    <w:rsid w:val="00BC65BD"/>
    <w:rsid w:val="00BC7982"/>
    <w:rsid w:val="00BD0F21"/>
    <w:rsid w:val="00BD1785"/>
    <w:rsid w:val="00BD19FA"/>
    <w:rsid w:val="00BD27E9"/>
    <w:rsid w:val="00BD2DF0"/>
    <w:rsid w:val="00BD371C"/>
    <w:rsid w:val="00BD3E1D"/>
    <w:rsid w:val="00BD44AF"/>
    <w:rsid w:val="00BD536F"/>
    <w:rsid w:val="00BD5425"/>
    <w:rsid w:val="00BE0665"/>
    <w:rsid w:val="00BE0900"/>
    <w:rsid w:val="00BE0D52"/>
    <w:rsid w:val="00BE12BC"/>
    <w:rsid w:val="00BE2904"/>
    <w:rsid w:val="00BE2CDF"/>
    <w:rsid w:val="00BE330F"/>
    <w:rsid w:val="00BE38F5"/>
    <w:rsid w:val="00BE3AA1"/>
    <w:rsid w:val="00BE3D72"/>
    <w:rsid w:val="00BE467F"/>
    <w:rsid w:val="00BE4687"/>
    <w:rsid w:val="00BE52BD"/>
    <w:rsid w:val="00BE5803"/>
    <w:rsid w:val="00BE5BC4"/>
    <w:rsid w:val="00BE5BDC"/>
    <w:rsid w:val="00BE5EF0"/>
    <w:rsid w:val="00BE67CB"/>
    <w:rsid w:val="00BE68AD"/>
    <w:rsid w:val="00BE6966"/>
    <w:rsid w:val="00BE732D"/>
    <w:rsid w:val="00BE7746"/>
    <w:rsid w:val="00BE7D41"/>
    <w:rsid w:val="00BF00F7"/>
    <w:rsid w:val="00BF031E"/>
    <w:rsid w:val="00BF0FF5"/>
    <w:rsid w:val="00BF102C"/>
    <w:rsid w:val="00BF10E0"/>
    <w:rsid w:val="00BF57B9"/>
    <w:rsid w:val="00C016F5"/>
    <w:rsid w:val="00C01E02"/>
    <w:rsid w:val="00C02737"/>
    <w:rsid w:val="00C0369F"/>
    <w:rsid w:val="00C04571"/>
    <w:rsid w:val="00C0511E"/>
    <w:rsid w:val="00C0523B"/>
    <w:rsid w:val="00C05FD6"/>
    <w:rsid w:val="00C07162"/>
    <w:rsid w:val="00C077CC"/>
    <w:rsid w:val="00C07C56"/>
    <w:rsid w:val="00C10368"/>
    <w:rsid w:val="00C10BE9"/>
    <w:rsid w:val="00C117FF"/>
    <w:rsid w:val="00C136B0"/>
    <w:rsid w:val="00C142AB"/>
    <w:rsid w:val="00C14743"/>
    <w:rsid w:val="00C1687D"/>
    <w:rsid w:val="00C16DDC"/>
    <w:rsid w:val="00C179B5"/>
    <w:rsid w:val="00C17C25"/>
    <w:rsid w:val="00C20093"/>
    <w:rsid w:val="00C208A2"/>
    <w:rsid w:val="00C24641"/>
    <w:rsid w:val="00C24A7A"/>
    <w:rsid w:val="00C24EE5"/>
    <w:rsid w:val="00C2790C"/>
    <w:rsid w:val="00C313D9"/>
    <w:rsid w:val="00C31934"/>
    <w:rsid w:val="00C31F7E"/>
    <w:rsid w:val="00C3209A"/>
    <w:rsid w:val="00C342D0"/>
    <w:rsid w:val="00C34EC7"/>
    <w:rsid w:val="00C35562"/>
    <w:rsid w:val="00C35F46"/>
    <w:rsid w:val="00C41143"/>
    <w:rsid w:val="00C42A7F"/>
    <w:rsid w:val="00C43668"/>
    <w:rsid w:val="00C44328"/>
    <w:rsid w:val="00C44473"/>
    <w:rsid w:val="00C44E51"/>
    <w:rsid w:val="00C46211"/>
    <w:rsid w:val="00C47B0E"/>
    <w:rsid w:val="00C51095"/>
    <w:rsid w:val="00C522F8"/>
    <w:rsid w:val="00C52494"/>
    <w:rsid w:val="00C5288F"/>
    <w:rsid w:val="00C528B9"/>
    <w:rsid w:val="00C5307F"/>
    <w:rsid w:val="00C54A45"/>
    <w:rsid w:val="00C54AFC"/>
    <w:rsid w:val="00C5524B"/>
    <w:rsid w:val="00C55A6C"/>
    <w:rsid w:val="00C55E64"/>
    <w:rsid w:val="00C56C1F"/>
    <w:rsid w:val="00C57A68"/>
    <w:rsid w:val="00C57D30"/>
    <w:rsid w:val="00C60CD1"/>
    <w:rsid w:val="00C61C41"/>
    <w:rsid w:val="00C627C9"/>
    <w:rsid w:val="00C63420"/>
    <w:rsid w:val="00C63CDE"/>
    <w:rsid w:val="00C646AF"/>
    <w:rsid w:val="00C64854"/>
    <w:rsid w:val="00C6488D"/>
    <w:rsid w:val="00C65D50"/>
    <w:rsid w:val="00C66315"/>
    <w:rsid w:val="00C66E3B"/>
    <w:rsid w:val="00C67235"/>
    <w:rsid w:val="00C67F90"/>
    <w:rsid w:val="00C70E66"/>
    <w:rsid w:val="00C723D2"/>
    <w:rsid w:val="00C73147"/>
    <w:rsid w:val="00C73230"/>
    <w:rsid w:val="00C74548"/>
    <w:rsid w:val="00C7519F"/>
    <w:rsid w:val="00C757A3"/>
    <w:rsid w:val="00C757AA"/>
    <w:rsid w:val="00C75FA1"/>
    <w:rsid w:val="00C76611"/>
    <w:rsid w:val="00C77A0B"/>
    <w:rsid w:val="00C8018F"/>
    <w:rsid w:val="00C80705"/>
    <w:rsid w:val="00C810F2"/>
    <w:rsid w:val="00C8133C"/>
    <w:rsid w:val="00C81F43"/>
    <w:rsid w:val="00C8693F"/>
    <w:rsid w:val="00C86F06"/>
    <w:rsid w:val="00C876E8"/>
    <w:rsid w:val="00C87FFA"/>
    <w:rsid w:val="00C90082"/>
    <w:rsid w:val="00C9026F"/>
    <w:rsid w:val="00C9062A"/>
    <w:rsid w:val="00C9167A"/>
    <w:rsid w:val="00C92482"/>
    <w:rsid w:val="00C93271"/>
    <w:rsid w:val="00C938ED"/>
    <w:rsid w:val="00C9634F"/>
    <w:rsid w:val="00C967AB"/>
    <w:rsid w:val="00C97C8B"/>
    <w:rsid w:val="00CA0FDD"/>
    <w:rsid w:val="00CA1156"/>
    <w:rsid w:val="00CA1627"/>
    <w:rsid w:val="00CA245D"/>
    <w:rsid w:val="00CA29E9"/>
    <w:rsid w:val="00CA4301"/>
    <w:rsid w:val="00CA5439"/>
    <w:rsid w:val="00CA5441"/>
    <w:rsid w:val="00CB241F"/>
    <w:rsid w:val="00CB2A4D"/>
    <w:rsid w:val="00CB2F98"/>
    <w:rsid w:val="00CB356A"/>
    <w:rsid w:val="00CB50F9"/>
    <w:rsid w:val="00CB5D92"/>
    <w:rsid w:val="00CB7227"/>
    <w:rsid w:val="00CB7284"/>
    <w:rsid w:val="00CB7BB6"/>
    <w:rsid w:val="00CC074A"/>
    <w:rsid w:val="00CC3B76"/>
    <w:rsid w:val="00CC4F16"/>
    <w:rsid w:val="00CC6263"/>
    <w:rsid w:val="00CD1F71"/>
    <w:rsid w:val="00CD2C7B"/>
    <w:rsid w:val="00CD3480"/>
    <w:rsid w:val="00CD3D69"/>
    <w:rsid w:val="00CD45B6"/>
    <w:rsid w:val="00CD4603"/>
    <w:rsid w:val="00CD4CA0"/>
    <w:rsid w:val="00CD6050"/>
    <w:rsid w:val="00CD68F2"/>
    <w:rsid w:val="00CD7E7C"/>
    <w:rsid w:val="00CE05AE"/>
    <w:rsid w:val="00CE0B1E"/>
    <w:rsid w:val="00CE16C3"/>
    <w:rsid w:val="00CE195B"/>
    <w:rsid w:val="00CE23C8"/>
    <w:rsid w:val="00CE2893"/>
    <w:rsid w:val="00CE2B56"/>
    <w:rsid w:val="00CE4321"/>
    <w:rsid w:val="00CE442D"/>
    <w:rsid w:val="00CE589C"/>
    <w:rsid w:val="00CE6B3B"/>
    <w:rsid w:val="00CF1FAF"/>
    <w:rsid w:val="00CF2E60"/>
    <w:rsid w:val="00CF32A8"/>
    <w:rsid w:val="00CF3719"/>
    <w:rsid w:val="00CF3A72"/>
    <w:rsid w:val="00CF3BEE"/>
    <w:rsid w:val="00CF3D68"/>
    <w:rsid w:val="00CF3DA9"/>
    <w:rsid w:val="00CF4607"/>
    <w:rsid w:val="00CF66E0"/>
    <w:rsid w:val="00CF70F8"/>
    <w:rsid w:val="00CF7B8A"/>
    <w:rsid w:val="00D0044E"/>
    <w:rsid w:val="00D00F2F"/>
    <w:rsid w:val="00D02866"/>
    <w:rsid w:val="00D04F99"/>
    <w:rsid w:val="00D056BB"/>
    <w:rsid w:val="00D056DD"/>
    <w:rsid w:val="00D06701"/>
    <w:rsid w:val="00D073D0"/>
    <w:rsid w:val="00D07746"/>
    <w:rsid w:val="00D07C10"/>
    <w:rsid w:val="00D109A5"/>
    <w:rsid w:val="00D11B64"/>
    <w:rsid w:val="00D1769E"/>
    <w:rsid w:val="00D17DD9"/>
    <w:rsid w:val="00D17E81"/>
    <w:rsid w:val="00D2159C"/>
    <w:rsid w:val="00D21FD7"/>
    <w:rsid w:val="00D24082"/>
    <w:rsid w:val="00D24188"/>
    <w:rsid w:val="00D251F2"/>
    <w:rsid w:val="00D25ED5"/>
    <w:rsid w:val="00D26F3C"/>
    <w:rsid w:val="00D2703E"/>
    <w:rsid w:val="00D279A0"/>
    <w:rsid w:val="00D30E35"/>
    <w:rsid w:val="00D313A0"/>
    <w:rsid w:val="00D31CDA"/>
    <w:rsid w:val="00D31D82"/>
    <w:rsid w:val="00D32282"/>
    <w:rsid w:val="00D32BD3"/>
    <w:rsid w:val="00D3307F"/>
    <w:rsid w:val="00D33A1A"/>
    <w:rsid w:val="00D3429C"/>
    <w:rsid w:val="00D3748C"/>
    <w:rsid w:val="00D37CA7"/>
    <w:rsid w:val="00D42634"/>
    <w:rsid w:val="00D426FB"/>
    <w:rsid w:val="00D43025"/>
    <w:rsid w:val="00D43692"/>
    <w:rsid w:val="00D44976"/>
    <w:rsid w:val="00D44C04"/>
    <w:rsid w:val="00D44E0D"/>
    <w:rsid w:val="00D45B2B"/>
    <w:rsid w:val="00D477BD"/>
    <w:rsid w:val="00D50A7C"/>
    <w:rsid w:val="00D50B78"/>
    <w:rsid w:val="00D51532"/>
    <w:rsid w:val="00D54459"/>
    <w:rsid w:val="00D54BCA"/>
    <w:rsid w:val="00D55B4F"/>
    <w:rsid w:val="00D56A5C"/>
    <w:rsid w:val="00D56F5E"/>
    <w:rsid w:val="00D571BA"/>
    <w:rsid w:val="00D5755A"/>
    <w:rsid w:val="00D603EB"/>
    <w:rsid w:val="00D61A87"/>
    <w:rsid w:val="00D61E1B"/>
    <w:rsid w:val="00D622FE"/>
    <w:rsid w:val="00D6285A"/>
    <w:rsid w:val="00D629D3"/>
    <w:rsid w:val="00D62CDF"/>
    <w:rsid w:val="00D6389D"/>
    <w:rsid w:val="00D64CC4"/>
    <w:rsid w:val="00D65BF8"/>
    <w:rsid w:val="00D72470"/>
    <w:rsid w:val="00D728D6"/>
    <w:rsid w:val="00D72E0A"/>
    <w:rsid w:val="00D76CA3"/>
    <w:rsid w:val="00D77157"/>
    <w:rsid w:val="00D81100"/>
    <w:rsid w:val="00D81378"/>
    <w:rsid w:val="00D8264F"/>
    <w:rsid w:val="00D850E8"/>
    <w:rsid w:val="00D85DA3"/>
    <w:rsid w:val="00D860C7"/>
    <w:rsid w:val="00D8652F"/>
    <w:rsid w:val="00D86E24"/>
    <w:rsid w:val="00D8715D"/>
    <w:rsid w:val="00D934B6"/>
    <w:rsid w:val="00D942B0"/>
    <w:rsid w:val="00D94BD7"/>
    <w:rsid w:val="00D94FFD"/>
    <w:rsid w:val="00D95584"/>
    <w:rsid w:val="00D963BD"/>
    <w:rsid w:val="00D9703B"/>
    <w:rsid w:val="00D977AA"/>
    <w:rsid w:val="00D97882"/>
    <w:rsid w:val="00D97F7E"/>
    <w:rsid w:val="00DA01B4"/>
    <w:rsid w:val="00DA0C19"/>
    <w:rsid w:val="00DA0DE8"/>
    <w:rsid w:val="00DA212E"/>
    <w:rsid w:val="00DA2269"/>
    <w:rsid w:val="00DA2CB4"/>
    <w:rsid w:val="00DA3D2C"/>
    <w:rsid w:val="00DA471B"/>
    <w:rsid w:val="00DA4FC2"/>
    <w:rsid w:val="00DA51C4"/>
    <w:rsid w:val="00DA577A"/>
    <w:rsid w:val="00DA5ACD"/>
    <w:rsid w:val="00DA5FC1"/>
    <w:rsid w:val="00DA647D"/>
    <w:rsid w:val="00DA64C7"/>
    <w:rsid w:val="00DA6A32"/>
    <w:rsid w:val="00DA6F69"/>
    <w:rsid w:val="00DA71D2"/>
    <w:rsid w:val="00DA75DB"/>
    <w:rsid w:val="00DA7850"/>
    <w:rsid w:val="00DA7AFB"/>
    <w:rsid w:val="00DB0AEB"/>
    <w:rsid w:val="00DB1A22"/>
    <w:rsid w:val="00DB2522"/>
    <w:rsid w:val="00DB3079"/>
    <w:rsid w:val="00DB367F"/>
    <w:rsid w:val="00DB68F9"/>
    <w:rsid w:val="00DB7A52"/>
    <w:rsid w:val="00DB7F9F"/>
    <w:rsid w:val="00DC0220"/>
    <w:rsid w:val="00DC067A"/>
    <w:rsid w:val="00DC076C"/>
    <w:rsid w:val="00DC1142"/>
    <w:rsid w:val="00DC3917"/>
    <w:rsid w:val="00DC3B79"/>
    <w:rsid w:val="00DC46C4"/>
    <w:rsid w:val="00DC4A21"/>
    <w:rsid w:val="00DC4BAD"/>
    <w:rsid w:val="00DC502F"/>
    <w:rsid w:val="00DC60BE"/>
    <w:rsid w:val="00DD0287"/>
    <w:rsid w:val="00DD0762"/>
    <w:rsid w:val="00DD0846"/>
    <w:rsid w:val="00DD0A69"/>
    <w:rsid w:val="00DD25A0"/>
    <w:rsid w:val="00DD2BAD"/>
    <w:rsid w:val="00DD5B60"/>
    <w:rsid w:val="00DD729C"/>
    <w:rsid w:val="00DE013C"/>
    <w:rsid w:val="00DE0358"/>
    <w:rsid w:val="00DE10BF"/>
    <w:rsid w:val="00DE2504"/>
    <w:rsid w:val="00DE2655"/>
    <w:rsid w:val="00DE30F9"/>
    <w:rsid w:val="00DE3582"/>
    <w:rsid w:val="00DE5877"/>
    <w:rsid w:val="00DE610A"/>
    <w:rsid w:val="00DE693D"/>
    <w:rsid w:val="00DE79D8"/>
    <w:rsid w:val="00DF1C5C"/>
    <w:rsid w:val="00DF24E3"/>
    <w:rsid w:val="00DF2535"/>
    <w:rsid w:val="00DF2D79"/>
    <w:rsid w:val="00DF30EE"/>
    <w:rsid w:val="00DF4562"/>
    <w:rsid w:val="00DF50BD"/>
    <w:rsid w:val="00DF620A"/>
    <w:rsid w:val="00DF6D95"/>
    <w:rsid w:val="00DF74CE"/>
    <w:rsid w:val="00E005A3"/>
    <w:rsid w:val="00E0333E"/>
    <w:rsid w:val="00E03E67"/>
    <w:rsid w:val="00E0424F"/>
    <w:rsid w:val="00E05207"/>
    <w:rsid w:val="00E0537D"/>
    <w:rsid w:val="00E05411"/>
    <w:rsid w:val="00E05A35"/>
    <w:rsid w:val="00E0683D"/>
    <w:rsid w:val="00E06952"/>
    <w:rsid w:val="00E0792C"/>
    <w:rsid w:val="00E10C62"/>
    <w:rsid w:val="00E11458"/>
    <w:rsid w:val="00E11A6D"/>
    <w:rsid w:val="00E12597"/>
    <w:rsid w:val="00E12662"/>
    <w:rsid w:val="00E1321A"/>
    <w:rsid w:val="00E13F4E"/>
    <w:rsid w:val="00E1505B"/>
    <w:rsid w:val="00E152D7"/>
    <w:rsid w:val="00E157FD"/>
    <w:rsid w:val="00E15AAA"/>
    <w:rsid w:val="00E15EEF"/>
    <w:rsid w:val="00E16F6D"/>
    <w:rsid w:val="00E2061A"/>
    <w:rsid w:val="00E207EA"/>
    <w:rsid w:val="00E2252E"/>
    <w:rsid w:val="00E230A8"/>
    <w:rsid w:val="00E233B5"/>
    <w:rsid w:val="00E245D8"/>
    <w:rsid w:val="00E24CD1"/>
    <w:rsid w:val="00E25695"/>
    <w:rsid w:val="00E259D2"/>
    <w:rsid w:val="00E25DE2"/>
    <w:rsid w:val="00E26634"/>
    <w:rsid w:val="00E27868"/>
    <w:rsid w:val="00E27B92"/>
    <w:rsid w:val="00E27C28"/>
    <w:rsid w:val="00E300E5"/>
    <w:rsid w:val="00E30925"/>
    <w:rsid w:val="00E30B59"/>
    <w:rsid w:val="00E31A21"/>
    <w:rsid w:val="00E31B7D"/>
    <w:rsid w:val="00E31FAE"/>
    <w:rsid w:val="00E3214F"/>
    <w:rsid w:val="00E32473"/>
    <w:rsid w:val="00E3299F"/>
    <w:rsid w:val="00E32E9B"/>
    <w:rsid w:val="00E3448A"/>
    <w:rsid w:val="00E369F8"/>
    <w:rsid w:val="00E36A65"/>
    <w:rsid w:val="00E3787A"/>
    <w:rsid w:val="00E37B95"/>
    <w:rsid w:val="00E40AF6"/>
    <w:rsid w:val="00E4107E"/>
    <w:rsid w:val="00E4176F"/>
    <w:rsid w:val="00E41AEB"/>
    <w:rsid w:val="00E42BE6"/>
    <w:rsid w:val="00E45E7E"/>
    <w:rsid w:val="00E476E2"/>
    <w:rsid w:val="00E51B09"/>
    <w:rsid w:val="00E52754"/>
    <w:rsid w:val="00E52CF5"/>
    <w:rsid w:val="00E52D22"/>
    <w:rsid w:val="00E53112"/>
    <w:rsid w:val="00E532E3"/>
    <w:rsid w:val="00E5370E"/>
    <w:rsid w:val="00E53AFE"/>
    <w:rsid w:val="00E547E8"/>
    <w:rsid w:val="00E54C88"/>
    <w:rsid w:val="00E553B6"/>
    <w:rsid w:val="00E56BC8"/>
    <w:rsid w:val="00E56E01"/>
    <w:rsid w:val="00E56F76"/>
    <w:rsid w:val="00E571E5"/>
    <w:rsid w:val="00E61CD0"/>
    <w:rsid w:val="00E61F47"/>
    <w:rsid w:val="00E62761"/>
    <w:rsid w:val="00E63036"/>
    <w:rsid w:val="00E65589"/>
    <w:rsid w:val="00E656ED"/>
    <w:rsid w:val="00E67E8F"/>
    <w:rsid w:val="00E71364"/>
    <w:rsid w:val="00E71A28"/>
    <w:rsid w:val="00E72ABD"/>
    <w:rsid w:val="00E7342D"/>
    <w:rsid w:val="00E74272"/>
    <w:rsid w:val="00E74E68"/>
    <w:rsid w:val="00E7630F"/>
    <w:rsid w:val="00E76BB1"/>
    <w:rsid w:val="00E77DE4"/>
    <w:rsid w:val="00E80E0D"/>
    <w:rsid w:val="00E81296"/>
    <w:rsid w:val="00E81CF8"/>
    <w:rsid w:val="00E838DC"/>
    <w:rsid w:val="00E83D1A"/>
    <w:rsid w:val="00E854D4"/>
    <w:rsid w:val="00E85AEC"/>
    <w:rsid w:val="00E90EC5"/>
    <w:rsid w:val="00E910A2"/>
    <w:rsid w:val="00E91C74"/>
    <w:rsid w:val="00E93F1E"/>
    <w:rsid w:val="00E94119"/>
    <w:rsid w:val="00E954E0"/>
    <w:rsid w:val="00E95B68"/>
    <w:rsid w:val="00E95CC3"/>
    <w:rsid w:val="00E97FE6"/>
    <w:rsid w:val="00EA019B"/>
    <w:rsid w:val="00EA025F"/>
    <w:rsid w:val="00EA05E5"/>
    <w:rsid w:val="00EA1868"/>
    <w:rsid w:val="00EA2885"/>
    <w:rsid w:val="00EA3BE1"/>
    <w:rsid w:val="00EA3CE3"/>
    <w:rsid w:val="00EA5227"/>
    <w:rsid w:val="00EA587E"/>
    <w:rsid w:val="00EA6412"/>
    <w:rsid w:val="00EA67DB"/>
    <w:rsid w:val="00EA76E6"/>
    <w:rsid w:val="00EA775A"/>
    <w:rsid w:val="00EB003B"/>
    <w:rsid w:val="00EB006F"/>
    <w:rsid w:val="00EB15A6"/>
    <w:rsid w:val="00EB206F"/>
    <w:rsid w:val="00EB2DE4"/>
    <w:rsid w:val="00EB2E37"/>
    <w:rsid w:val="00EB2F14"/>
    <w:rsid w:val="00EB326C"/>
    <w:rsid w:val="00EB340F"/>
    <w:rsid w:val="00EB64FC"/>
    <w:rsid w:val="00EB6B28"/>
    <w:rsid w:val="00EB6C89"/>
    <w:rsid w:val="00EB78D7"/>
    <w:rsid w:val="00EC06F7"/>
    <w:rsid w:val="00EC0728"/>
    <w:rsid w:val="00EC1BF4"/>
    <w:rsid w:val="00EC2303"/>
    <w:rsid w:val="00EC2D00"/>
    <w:rsid w:val="00EC4534"/>
    <w:rsid w:val="00EC4D00"/>
    <w:rsid w:val="00EC4F0C"/>
    <w:rsid w:val="00EC4F90"/>
    <w:rsid w:val="00EC51BB"/>
    <w:rsid w:val="00EC6841"/>
    <w:rsid w:val="00EC6C43"/>
    <w:rsid w:val="00EC7231"/>
    <w:rsid w:val="00EC780E"/>
    <w:rsid w:val="00EC7F27"/>
    <w:rsid w:val="00ED04E1"/>
    <w:rsid w:val="00ED05D5"/>
    <w:rsid w:val="00ED283B"/>
    <w:rsid w:val="00ED3C2E"/>
    <w:rsid w:val="00ED3C41"/>
    <w:rsid w:val="00ED3ECA"/>
    <w:rsid w:val="00ED4555"/>
    <w:rsid w:val="00EE0E8D"/>
    <w:rsid w:val="00EE4457"/>
    <w:rsid w:val="00EE4473"/>
    <w:rsid w:val="00EE5FE7"/>
    <w:rsid w:val="00EF1B18"/>
    <w:rsid w:val="00EF3D26"/>
    <w:rsid w:val="00EF40A2"/>
    <w:rsid w:val="00EF509A"/>
    <w:rsid w:val="00EF54CB"/>
    <w:rsid w:val="00EF5C5A"/>
    <w:rsid w:val="00F006B8"/>
    <w:rsid w:val="00F01163"/>
    <w:rsid w:val="00F01261"/>
    <w:rsid w:val="00F024A2"/>
    <w:rsid w:val="00F02712"/>
    <w:rsid w:val="00F0321B"/>
    <w:rsid w:val="00F03AD8"/>
    <w:rsid w:val="00F04884"/>
    <w:rsid w:val="00F04D49"/>
    <w:rsid w:val="00F05137"/>
    <w:rsid w:val="00F05372"/>
    <w:rsid w:val="00F05668"/>
    <w:rsid w:val="00F05FD2"/>
    <w:rsid w:val="00F063DF"/>
    <w:rsid w:val="00F10A3A"/>
    <w:rsid w:val="00F112D8"/>
    <w:rsid w:val="00F11383"/>
    <w:rsid w:val="00F11AB8"/>
    <w:rsid w:val="00F1225A"/>
    <w:rsid w:val="00F1363C"/>
    <w:rsid w:val="00F139DB"/>
    <w:rsid w:val="00F13C08"/>
    <w:rsid w:val="00F13D63"/>
    <w:rsid w:val="00F162C0"/>
    <w:rsid w:val="00F1655D"/>
    <w:rsid w:val="00F16D11"/>
    <w:rsid w:val="00F1771D"/>
    <w:rsid w:val="00F21B6E"/>
    <w:rsid w:val="00F234EF"/>
    <w:rsid w:val="00F24220"/>
    <w:rsid w:val="00F249DA"/>
    <w:rsid w:val="00F26170"/>
    <w:rsid w:val="00F261D4"/>
    <w:rsid w:val="00F27C42"/>
    <w:rsid w:val="00F3007C"/>
    <w:rsid w:val="00F3062B"/>
    <w:rsid w:val="00F30670"/>
    <w:rsid w:val="00F30E30"/>
    <w:rsid w:val="00F32EB6"/>
    <w:rsid w:val="00F34932"/>
    <w:rsid w:val="00F353A4"/>
    <w:rsid w:val="00F405D6"/>
    <w:rsid w:val="00F40853"/>
    <w:rsid w:val="00F40D7F"/>
    <w:rsid w:val="00F41E0B"/>
    <w:rsid w:val="00F425E2"/>
    <w:rsid w:val="00F42A5A"/>
    <w:rsid w:val="00F42DFB"/>
    <w:rsid w:val="00F4396C"/>
    <w:rsid w:val="00F44709"/>
    <w:rsid w:val="00F4642D"/>
    <w:rsid w:val="00F52A4F"/>
    <w:rsid w:val="00F532DE"/>
    <w:rsid w:val="00F53C8A"/>
    <w:rsid w:val="00F53D3E"/>
    <w:rsid w:val="00F53D44"/>
    <w:rsid w:val="00F5455E"/>
    <w:rsid w:val="00F54CE5"/>
    <w:rsid w:val="00F55A8D"/>
    <w:rsid w:val="00F55C0E"/>
    <w:rsid w:val="00F55C6E"/>
    <w:rsid w:val="00F57546"/>
    <w:rsid w:val="00F57CD4"/>
    <w:rsid w:val="00F6382B"/>
    <w:rsid w:val="00F64540"/>
    <w:rsid w:val="00F65C6D"/>
    <w:rsid w:val="00F66B44"/>
    <w:rsid w:val="00F66BCB"/>
    <w:rsid w:val="00F6741B"/>
    <w:rsid w:val="00F67FCC"/>
    <w:rsid w:val="00F700DF"/>
    <w:rsid w:val="00F7078A"/>
    <w:rsid w:val="00F707AA"/>
    <w:rsid w:val="00F719B9"/>
    <w:rsid w:val="00F722A0"/>
    <w:rsid w:val="00F740E7"/>
    <w:rsid w:val="00F76442"/>
    <w:rsid w:val="00F76B09"/>
    <w:rsid w:val="00F77032"/>
    <w:rsid w:val="00F8062D"/>
    <w:rsid w:val="00F80796"/>
    <w:rsid w:val="00F830E3"/>
    <w:rsid w:val="00F8385C"/>
    <w:rsid w:val="00F84488"/>
    <w:rsid w:val="00F84A4C"/>
    <w:rsid w:val="00F84F4B"/>
    <w:rsid w:val="00F852B8"/>
    <w:rsid w:val="00F85535"/>
    <w:rsid w:val="00F86287"/>
    <w:rsid w:val="00F9015B"/>
    <w:rsid w:val="00F9035B"/>
    <w:rsid w:val="00F90D4D"/>
    <w:rsid w:val="00F93BF5"/>
    <w:rsid w:val="00F944CA"/>
    <w:rsid w:val="00F95184"/>
    <w:rsid w:val="00F95547"/>
    <w:rsid w:val="00F960C0"/>
    <w:rsid w:val="00F9613F"/>
    <w:rsid w:val="00F961D0"/>
    <w:rsid w:val="00F97A61"/>
    <w:rsid w:val="00FA0375"/>
    <w:rsid w:val="00FA04E3"/>
    <w:rsid w:val="00FA0AED"/>
    <w:rsid w:val="00FA13DD"/>
    <w:rsid w:val="00FA16C5"/>
    <w:rsid w:val="00FA29E7"/>
    <w:rsid w:val="00FA39A8"/>
    <w:rsid w:val="00FA511A"/>
    <w:rsid w:val="00FA6000"/>
    <w:rsid w:val="00FB7C81"/>
    <w:rsid w:val="00FC0C93"/>
    <w:rsid w:val="00FC201F"/>
    <w:rsid w:val="00FC24C3"/>
    <w:rsid w:val="00FC2FA6"/>
    <w:rsid w:val="00FC398E"/>
    <w:rsid w:val="00FC540F"/>
    <w:rsid w:val="00FC5A7C"/>
    <w:rsid w:val="00FC5C14"/>
    <w:rsid w:val="00FC632D"/>
    <w:rsid w:val="00FC665C"/>
    <w:rsid w:val="00FC68FB"/>
    <w:rsid w:val="00FC6F38"/>
    <w:rsid w:val="00FD0DB1"/>
    <w:rsid w:val="00FD1696"/>
    <w:rsid w:val="00FD1BFE"/>
    <w:rsid w:val="00FD263B"/>
    <w:rsid w:val="00FD2692"/>
    <w:rsid w:val="00FD2D61"/>
    <w:rsid w:val="00FD2EC1"/>
    <w:rsid w:val="00FD57B8"/>
    <w:rsid w:val="00FD63B6"/>
    <w:rsid w:val="00FE0769"/>
    <w:rsid w:val="00FE0FD0"/>
    <w:rsid w:val="00FE13DD"/>
    <w:rsid w:val="00FE2F82"/>
    <w:rsid w:val="00FE3F3C"/>
    <w:rsid w:val="00FE48CD"/>
    <w:rsid w:val="00FE49FD"/>
    <w:rsid w:val="00FE5124"/>
    <w:rsid w:val="00FE65A4"/>
    <w:rsid w:val="00FE663F"/>
    <w:rsid w:val="00FE6840"/>
    <w:rsid w:val="00FF0C3E"/>
    <w:rsid w:val="00FF0F6E"/>
    <w:rsid w:val="00FF1480"/>
    <w:rsid w:val="00FF18A1"/>
    <w:rsid w:val="00FF198D"/>
    <w:rsid w:val="00FF1C00"/>
    <w:rsid w:val="00FF227C"/>
    <w:rsid w:val="00FF36CA"/>
    <w:rsid w:val="00FF395F"/>
    <w:rsid w:val="00FF42FB"/>
    <w:rsid w:val="00FF4573"/>
    <w:rsid w:val="00FF5A23"/>
    <w:rsid w:val="00FF7034"/>
    <w:rsid w:val="00FF7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78FCD"/>
  <w15:docId w15:val="{BB0A591D-80CC-40CC-A73C-7CEAFF510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CF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of contents numbered,Numbered List Paragraph,References,Numbered Paragraph,Main numbered paragraph,Colorful List - Accent 11,List_Paragraph,Multilevel para_II,List Paragraph1,Bullets,123 List Paragraph,List Paragraph nowy,Liste 1"/>
    <w:basedOn w:val="Normal"/>
    <w:link w:val="ListParagraphChar"/>
    <w:uiPriority w:val="34"/>
    <w:qFormat/>
    <w:rsid w:val="00575B7E"/>
    <w:pPr>
      <w:ind w:left="720"/>
      <w:contextualSpacing/>
    </w:pPr>
  </w:style>
  <w:style w:type="character" w:styleId="Hyperlink">
    <w:name w:val="Hyperlink"/>
    <w:basedOn w:val="DefaultParagraphFont"/>
    <w:uiPriority w:val="99"/>
    <w:unhideWhenUsed/>
    <w:rsid w:val="00204BA2"/>
    <w:rPr>
      <w:color w:val="0563C1" w:themeColor="hyperlink"/>
      <w:u w:val="single"/>
    </w:rPr>
  </w:style>
  <w:style w:type="paragraph" w:styleId="BalloonText">
    <w:name w:val="Balloon Text"/>
    <w:basedOn w:val="Normal"/>
    <w:link w:val="BalloonTextChar"/>
    <w:uiPriority w:val="99"/>
    <w:unhideWhenUsed/>
    <w:rsid w:val="00C54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54A45"/>
    <w:rPr>
      <w:rFonts w:ascii="Segoe UI" w:hAnsi="Segoe UI" w:cs="Segoe UI"/>
      <w:sz w:val="18"/>
      <w:szCs w:val="18"/>
    </w:rPr>
  </w:style>
  <w:style w:type="paragraph" w:styleId="EndnoteText">
    <w:name w:val="endnote text"/>
    <w:basedOn w:val="Normal"/>
    <w:link w:val="EndnoteTextChar"/>
    <w:uiPriority w:val="99"/>
    <w:unhideWhenUsed/>
    <w:rsid w:val="00DF620A"/>
    <w:pPr>
      <w:spacing w:after="0" w:line="240" w:lineRule="auto"/>
    </w:pPr>
    <w:rPr>
      <w:rFonts w:ascii="Calibri" w:eastAsia="Calibri" w:hAnsi="Calibri" w:cs="Calibri"/>
      <w:color w:val="000000"/>
      <w:sz w:val="20"/>
      <w:szCs w:val="20"/>
    </w:rPr>
  </w:style>
  <w:style w:type="character" w:customStyle="1" w:styleId="EndnoteTextChar">
    <w:name w:val="Endnote Text Char"/>
    <w:basedOn w:val="DefaultParagraphFont"/>
    <w:link w:val="EndnoteText"/>
    <w:uiPriority w:val="99"/>
    <w:rsid w:val="00DF620A"/>
    <w:rPr>
      <w:rFonts w:ascii="Calibri" w:eastAsia="Calibri" w:hAnsi="Calibri" w:cs="Calibri"/>
      <w:color w:val="000000"/>
      <w:sz w:val="20"/>
      <w:szCs w:val="20"/>
    </w:rPr>
  </w:style>
  <w:style w:type="character" w:customStyle="1" w:styleId="ListParagraphChar">
    <w:name w:val="List Paragraph Char"/>
    <w:aliases w:val="Table of contents numbered Char,Numbered List Paragraph Char,References Char,Numbered Paragraph Char,Main numbered paragraph Char,Colorful List - Accent 11 Char,List_Paragraph Char,Multilevel para_II Char,List Paragraph1 Char"/>
    <w:link w:val="ListParagraph"/>
    <w:uiPriority w:val="34"/>
    <w:locked/>
    <w:rsid w:val="00DF620A"/>
  </w:style>
  <w:style w:type="paragraph" w:styleId="FootnoteText">
    <w:name w:val="footnote text"/>
    <w:aliases w:val="Footnotes,Footnote Text Char Char Char,Footnote Text Char Char,single space Char,ft Char,single space,ft,Footnote Text Char Char Char Char Char Char Char Char,Footnote Text Char Char Char Char1 Char,f,FOOTNOTES,fn,Fußnotentext Char,ADB"/>
    <w:basedOn w:val="Normal"/>
    <w:link w:val="FootnoteTextChar"/>
    <w:uiPriority w:val="99"/>
    <w:unhideWhenUsed/>
    <w:rsid w:val="006D2E3D"/>
    <w:pPr>
      <w:pBdr>
        <w:top w:val="nil"/>
        <w:left w:val="nil"/>
        <w:bottom w:val="nil"/>
        <w:right w:val="nil"/>
        <w:between w:val="nil"/>
      </w:pBdr>
      <w:spacing w:after="0" w:line="240" w:lineRule="auto"/>
    </w:pPr>
    <w:rPr>
      <w:rFonts w:ascii="Calibri" w:eastAsia="Calibri" w:hAnsi="Calibri" w:cs="Calibri"/>
      <w:color w:val="000000"/>
      <w:sz w:val="20"/>
      <w:szCs w:val="20"/>
    </w:rPr>
  </w:style>
  <w:style w:type="character" w:customStyle="1" w:styleId="FootnoteTextChar">
    <w:name w:val="Footnote Text Char"/>
    <w:aliases w:val="Footnotes Char,Footnote Text Char Char Char Char,Footnote Text Char Char Char1,single space Char Char,ft Char Char,single space Char1,ft Char1,Footnote Text Char Char Char Char Char Char Char Char Char,f Char,FOOTNOTES Char,fn Char"/>
    <w:basedOn w:val="DefaultParagraphFont"/>
    <w:link w:val="FootnoteText"/>
    <w:uiPriority w:val="99"/>
    <w:rsid w:val="006D2E3D"/>
    <w:rPr>
      <w:rFonts w:ascii="Calibri" w:eastAsia="Calibri" w:hAnsi="Calibri" w:cs="Calibri"/>
      <w:color w:val="000000"/>
      <w:sz w:val="20"/>
      <w:szCs w:val="20"/>
    </w:rPr>
  </w:style>
  <w:style w:type="character" w:styleId="FootnoteReference">
    <w:name w:val="footnote reference"/>
    <w:aliases w:val="ftref Char,BVI fnr Char,Footnotes refss,16 Point,Superscript 6 Point,Footnote Reference Number,nota pié di pagina,Times 10 Point,Exposant 3 Point,Footnote symbol,Footnote reference number,EN Footnote Reference,note TESI,Ref,fr,FR,FR1"/>
    <w:basedOn w:val="DefaultParagraphFont"/>
    <w:link w:val="ftref"/>
    <w:uiPriority w:val="99"/>
    <w:unhideWhenUsed/>
    <w:rsid w:val="006D2E3D"/>
    <w:rPr>
      <w:vertAlign w:val="superscript"/>
    </w:rPr>
  </w:style>
  <w:style w:type="paragraph" w:styleId="Header">
    <w:name w:val="header"/>
    <w:basedOn w:val="Normal"/>
    <w:link w:val="HeaderChar"/>
    <w:uiPriority w:val="99"/>
    <w:unhideWhenUsed/>
    <w:rsid w:val="00072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24AA"/>
  </w:style>
  <w:style w:type="paragraph" w:styleId="Footer">
    <w:name w:val="footer"/>
    <w:basedOn w:val="Normal"/>
    <w:link w:val="FooterChar"/>
    <w:uiPriority w:val="99"/>
    <w:unhideWhenUsed/>
    <w:rsid w:val="00072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24AA"/>
  </w:style>
  <w:style w:type="character" w:styleId="CommentReference">
    <w:name w:val="annotation reference"/>
    <w:basedOn w:val="DefaultParagraphFont"/>
    <w:uiPriority w:val="99"/>
    <w:semiHidden/>
    <w:unhideWhenUsed/>
    <w:rsid w:val="00202880"/>
    <w:rPr>
      <w:sz w:val="16"/>
      <w:szCs w:val="16"/>
    </w:rPr>
  </w:style>
  <w:style w:type="paragraph" w:styleId="CommentText">
    <w:name w:val="annotation text"/>
    <w:basedOn w:val="Normal"/>
    <w:link w:val="CommentTextChar"/>
    <w:uiPriority w:val="99"/>
    <w:unhideWhenUsed/>
    <w:rsid w:val="00202880"/>
    <w:pPr>
      <w:spacing w:line="240" w:lineRule="auto"/>
    </w:pPr>
    <w:rPr>
      <w:sz w:val="20"/>
      <w:szCs w:val="20"/>
    </w:rPr>
  </w:style>
  <w:style w:type="character" w:customStyle="1" w:styleId="CommentTextChar">
    <w:name w:val="Comment Text Char"/>
    <w:basedOn w:val="DefaultParagraphFont"/>
    <w:link w:val="CommentText"/>
    <w:uiPriority w:val="99"/>
    <w:rsid w:val="00202880"/>
    <w:rPr>
      <w:sz w:val="20"/>
      <w:szCs w:val="20"/>
    </w:rPr>
  </w:style>
  <w:style w:type="paragraph" w:styleId="CommentSubject">
    <w:name w:val="annotation subject"/>
    <w:basedOn w:val="CommentText"/>
    <w:next w:val="CommentText"/>
    <w:link w:val="CommentSubjectChar"/>
    <w:uiPriority w:val="99"/>
    <w:semiHidden/>
    <w:unhideWhenUsed/>
    <w:rsid w:val="00202880"/>
    <w:rPr>
      <w:b/>
      <w:bCs/>
    </w:rPr>
  </w:style>
  <w:style w:type="character" w:customStyle="1" w:styleId="CommentSubjectChar">
    <w:name w:val="Comment Subject Char"/>
    <w:basedOn w:val="CommentTextChar"/>
    <w:link w:val="CommentSubject"/>
    <w:uiPriority w:val="99"/>
    <w:semiHidden/>
    <w:rsid w:val="00202880"/>
    <w:rPr>
      <w:b/>
      <w:bCs/>
      <w:sz w:val="20"/>
      <w:szCs w:val="20"/>
    </w:rPr>
  </w:style>
  <w:style w:type="character" w:styleId="Strong">
    <w:name w:val="Strong"/>
    <w:basedOn w:val="DefaultParagraphFont"/>
    <w:uiPriority w:val="22"/>
    <w:qFormat/>
    <w:rsid w:val="0040310F"/>
    <w:rPr>
      <w:b/>
      <w:bCs/>
    </w:rPr>
  </w:style>
  <w:style w:type="paragraph" w:styleId="NormalWeb">
    <w:name w:val="Normal (Web)"/>
    <w:basedOn w:val="Normal"/>
    <w:uiPriority w:val="99"/>
    <w:unhideWhenUsed/>
    <w:rsid w:val="00B07FB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2zakon">
    <w:name w:val="_2zakon"/>
    <w:basedOn w:val="Normal"/>
    <w:uiPriority w:val="99"/>
    <w:rsid w:val="00DA7AFB"/>
    <w:pPr>
      <w:spacing w:before="100" w:beforeAutospacing="1" w:after="100" w:afterAutospacing="1" w:line="240" w:lineRule="auto"/>
      <w:jc w:val="center"/>
    </w:pPr>
    <w:rPr>
      <w:rFonts w:ascii="Arial" w:eastAsiaTheme="minorEastAsia" w:hAnsi="Arial" w:cs="Arial"/>
      <w:color w:val="0033CC"/>
      <w:sz w:val="36"/>
      <w:szCs w:val="36"/>
      <w:lang w:val="en-US"/>
    </w:rPr>
  </w:style>
  <w:style w:type="paragraph" w:customStyle="1" w:styleId="ftref">
    <w:name w:val="ftref"/>
    <w:aliases w:val="BVI fnr"/>
    <w:basedOn w:val="Normal"/>
    <w:link w:val="FootnoteReference"/>
    <w:uiPriority w:val="99"/>
    <w:rsid w:val="004D64F4"/>
    <w:pPr>
      <w:spacing w:line="240" w:lineRule="exact"/>
    </w:pPr>
    <w:rPr>
      <w:vertAlign w:val="superscript"/>
      <w:lang w:val="en-US"/>
    </w:rPr>
  </w:style>
  <w:style w:type="table" w:styleId="TableGrid">
    <w:name w:val="Table Grid"/>
    <w:basedOn w:val="TableNormal"/>
    <w:uiPriority w:val="39"/>
    <w:rsid w:val="00F02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3476A"/>
    <w:pPr>
      <w:spacing w:after="0" w:line="240" w:lineRule="auto"/>
    </w:pPr>
    <w:rPr>
      <w:lang w:val="en-GB"/>
    </w:rPr>
  </w:style>
  <w:style w:type="paragraph" w:customStyle="1" w:styleId="Default">
    <w:name w:val="Default"/>
    <w:uiPriority w:val="99"/>
    <w:rsid w:val="0042765D"/>
    <w:pPr>
      <w:autoSpaceDE w:val="0"/>
      <w:autoSpaceDN w:val="0"/>
      <w:adjustRightInd w:val="0"/>
      <w:spacing w:after="0" w:line="240" w:lineRule="auto"/>
    </w:pPr>
    <w:rPr>
      <w:rFonts w:ascii="Cambria" w:hAnsi="Cambria" w:cs="Cambria"/>
      <w:color w:val="000000"/>
      <w:sz w:val="24"/>
      <w:szCs w:val="24"/>
    </w:rPr>
  </w:style>
  <w:style w:type="character" w:customStyle="1" w:styleId="Bodytext">
    <w:name w:val="Body text_"/>
    <w:basedOn w:val="DefaultParagraphFont"/>
    <w:link w:val="Bodytext1"/>
    <w:uiPriority w:val="99"/>
    <w:rsid w:val="000A1AF8"/>
    <w:rPr>
      <w:rFonts w:ascii="Times New Roman" w:hAnsi="Times New Roman" w:cs="Times New Roman"/>
      <w:sz w:val="15"/>
      <w:szCs w:val="15"/>
      <w:shd w:val="clear" w:color="auto" w:fill="FFFFFF"/>
    </w:rPr>
  </w:style>
  <w:style w:type="character" w:customStyle="1" w:styleId="BodyText10">
    <w:name w:val="Body Text1"/>
    <w:basedOn w:val="Bodytext"/>
    <w:uiPriority w:val="99"/>
    <w:rsid w:val="000A1AF8"/>
    <w:rPr>
      <w:rFonts w:ascii="Times New Roman" w:hAnsi="Times New Roman" w:cs="Times New Roman"/>
      <w:sz w:val="15"/>
      <w:szCs w:val="15"/>
      <w:shd w:val="clear" w:color="auto" w:fill="FFFFFF"/>
    </w:rPr>
  </w:style>
  <w:style w:type="paragraph" w:customStyle="1" w:styleId="Bodytext1">
    <w:name w:val="Body text1"/>
    <w:basedOn w:val="Normal"/>
    <w:link w:val="Bodytext"/>
    <w:uiPriority w:val="99"/>
    <w:rsid w:val="000A1AF8"/>
    <w:pPr>
      <w:shd w:val="clear" w:color="auto" w:fill="FFFFFF"/>
      <w:spacing w:after="180" w:line="197" w:lineRule="exact"/>
      <w:jc w:val="center"/>
    </w:pPr>
    <w:rPr>
      <w:rFonts w:ascii="Times New Roman" w:hAnsi="Times New Roman" w:cs="Times New Roman"/>
      <w:sz w:val="15"/>
      <w:szCs w:val="15"/>
      <w:lang w:val="en-US"/>
    </w:rPr>
  </w:style>
  <w:style w:type="character" w:customStyle="1" w:styleId="Bodytext4">
    <w:name w:val="Body text4"/>
    <w:basedOn w:val="Bodytext"/>
    <w:uiPriority w:val="99"/>
    <w:rsid w:val="000A1AF8"/>
    <w:rPr>
      <w:rFonts w:ascii="Times New Roman" w:hAnsi="Times New Roman" w:cs="Times New Roman"/>
      <w:spacing w:val="0"/>
      <w:sz w:val="15"/>
      <w:szCs w:val="15"/>
      <w:shd w:val="clear" w:color="auto" w:fill="FFFFFF"/>
    </w:rPr>
  </w:style>
  <w:style w:type="character" w:styleId="EndnoteReference">
    <w:name w:val="endnote reference"/>
    <w:basedOn w:val="DefaultParagraphFont"/>
    <w:uiPriority w:val="99"/>
    <w:semiHidden/>
    <w:unhideWhenUsed/>
    <w:rsid w:val="002013E6"/>
    <w:rPr>
      <w:vertAlign w:val="superscript"/>
    </w:rPr>
  </w:style>
  <w:style w:type="table" w:customStyle="1" w:styleId="TableGrid1">
    <w:name w:val="Table Grid1"/>
    <w:basedOn w:val="TableNormal"/>
    <w:next w:val="TableGrid"/>
    <w:uiPriority w:val="39"/>
    <w:rsid w:val="009D3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dfaut">
    <w:name w:val="Par défaut"/>
    <w:rsid w:val="00654DF6"/>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fr-FR" w:eastAsia="fr-FR"/>
      <w14:textOutline w14:w="0" w14:cap="flat" w14:cmpd="sng" w14:algn="ctr">
        <w14:noFill/>
        <w14:prstDash w14:val="solid"/>
        <w14:bevel/>
      </w14:textOutline>
    </w:rPr>
  </w:style>
  <w:style w:type="character" w:customStyle="1" w:styleId="Aucun">
    <w:name w:val="Aucun"/>
    <w:rsid w:val="00654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91259">
      <w:bodyDiv w:val="1"/>
      <w:marLeft w:val="0"/>
      <w:marRight w:val="0"/>
      <w:marTop w:val="0"/>
      <w:marBottom w:val="0"/>
      <w:divBdr>
        <w:top w:val="none" w:sz="0" w:space="0" w:color="auto"/>
        <w:left w:val="none" w:sz="0" w:space="0" w:color="auto"/>
        <w:bottom w:val="none" w:sz="0" w:space="0" w:color="auto"/>
        <w:right w:val="none" w:sz="0" w:space="0" w:color="auto"/>
      </w:divBdr>
    </w:div>
    <w:div w:id="50005600">
      <w:bodyDiv w:val="1"/>
      <w:marLeft w:val="0"/>
      <w:marRight w:val="0"/>
      <w:marTop w:val="0"/>
      <w:marBottom w:val="0"/>
      <w:divBdr>
        <w:top w:val="none" w:sz="0" w:space="0" w:color="auto"/>
        <w:left w:val="none" w:sz="0" w:space="0" w:color="auto"/>
        <w:bottom w:val="none" w:sz="0" w:space="0" w:color="auto"/>
        <w:right w:val="none" w:sz="0" w:space="0" w:color="auto"/>
      </w:divBdr>
    </w:div>
    <w:div w:id="73557455">
      <w:bodyDiv w:val="1"/>
      <w:marLeft w:val="0"/>
      <w:marRight w:val="0"/>
      <w:marTop w:val="0"/>
      <w:marBottom w:val="0"/>
      <w:divBdr>
        <w:top w:val="none" w:sz="0" w:space="0" w:color="auto"/>
        <w:left w:val="none" w:sz="0" w:space="0" w:color="auto"/>
        <w:bottom w:val="none" w:sz="0" w:space="0" w:color="auto"/>
        <w:right w:val="none" w:sz="0" w:space="0" w:color="auto"/>
      </w:divBdr>
    </w:div>
    <w:div w:id="78914888">
      <w:bodyDiv w:val="1"/>
      <w:marLeft w:val="0"/>
      <w:marRight w:val="0"/>
      <w:marTop w:val="0"/>
      <w:marBottom w:val="0"/>
      <w:divBdr>
        <w:top w:val="none" w:sz="0" w:space="0" w:color="auto"/>
        <w:left w:val="none" w:sz="0" w:space="0" w:color="auto"/>
        <w:bottom w:val="none" w:sz="0" w:space="0" w:color="auto"/>
        <w:right w:val="none" w:sz="0" w:space="0" w:color="auto"/>
      </w:divBdr>
    </w:div>
    <w:div w:id="112796875">
      <w:bodyDiv w:val="1"/>
      <w:marLeft w:val="0"/>
      <w:marRight w:val="0"/>
      <w:marTop w:val="0"/>
      <w:marBottom w:val="0"/>
      <w:divBdr>
        <w:top w:val="none" w:sz="0" w:space="0" w:color="auto"/>
        <w:left w:val="none" w:sz="0" w:space="0" w:color="auto"/>
        <w:bottom w:val="none" w:sz="0" w:space="0" w:color="auto"/>
        <w:right w:val="none" w:sz="0" w:space="0" w:color="auto"/>
      </w:divBdr>
    </w:div>
    <w:div w:id="123887189">
      <w:bodyDiv w:val="1"/>
      <w:marLeft w:val="0"/>
      <w:marRight w:val="0"/>
      <w:marTop w:val="0"/>
      <w:marBottom w:val="0"/>
      <w:divBdr>
        <w:top w:val="none" w:sz="0" w:space="0" w:color="auto"/>
        <w:left w:val="none" w:sz="0" w:space="0" w:color="auto"/>
        <w:bottom w:val="none" w:sz="0" w:space="0" w:color="auto"/>
        <w:right w:val="none" w:sz="0" w:space="0" w:color="auto"/>
      </w:divBdr>
    </w:div>
    <w:div w:id="127364797">
      <w:bodyDiv w:val="1"/>
      <w:marLeft w:val="0"/>
      <w:marRight w:val="0"/>
      <w:marTop w:val="0"/>
      <w:marBottom w:val="0"/>
      <w:divBdr>
        <w:top w:val="none" w:sz="0" w:space="0" w:color="auto"/>
        <w:left w:val="none" w:sz="0" w:space="0" w:color="auto"/>
        <w:bottom w:val="none" w:sz="0" w:space="0" w:color="auto"/>
        <w:right w:val="none" w:sz="0" w:space="0" w:color="auto"/>
      </w:divBdr>
    </w:div>
    <w:div w:id="159010680">
      <w:bodyDiv w:val="1"/>
      <w:marLeft w:val="0"/>
      <w:marRight w:val="0"/>
      <w:marTop w:val="0"/>
      <w:marBottom w:val="0"/>
      <w:divBdr>
        <w:top w:val="none" w:sz="0" w:space="0" w:color="auto"/>
        <w:left w:val="none" w:sz="0" w:space="0" w:color="auto"/>
        <w:bottom w:val="none" w:sz="0" w:space="0" w:color="auto"/>
        <w:right w:val="none" w:sz="0" w:space="0" w:color="auto"/>
      </w:divBdr>
    </w:div>
    <w:div w:id="176698242">
      <w:bodyDiv w:val="1"/>
      <w:marLeft w:val="0"/>
      <w:marRight w:val="0"/>
      <w:marTop w:val="0"/>
      <w:marBottom w:val="0"/>
      <w:divBdr>
        <w:top w:val="none" w:sz="0" w:space="0" w:color="auto"/>
        <w:left w:val="none" w:sz="0" w:space="0" w:color="auto"/>
        <w:bottom w:val="none" w:sz="0" w:space="0" w:color="auto"/>
        <w:right w:val="none" w:sz="0" w:space="0" w:color="auto"/>
      </w:divBdr>
    </w:div>
    <w:div w:id="192615285">
      <w:bodyDiv w:val="1"/>
      <w:marLeft w:val="0"/>
      <w:marRight w:val="0"/>
      <w:marTop w:val="0"/>
      <w:marBottom w:val="0"/>
      <w:divBdr>
        <w:top w:val="none" w:sz="0" w:space="0" w:color="auto"/>
        <w:left w:val="none" w:sz="0" w:space="0" w:color="auto"/>
        <w:bottom w:val="none" w:sz="0" w:space="0" w:color="auto"/>
        <w:right w:val="none" w:sz="0" w:space="0" w:color="auto"/>
      </w:divBdr>
    </w:div>
    <w:div w:id="193468189">
      <w:bodyDiv w:val="1"/>
      <w:marLeft w:val="0"/>
      <w:marRight w:val="0"/>
      <w:marTop w:val="0"/>
      <w:marBottom w:val="0"/>
      <w:divBdr>
        <w:top w:val="none" w:sz="0" w:space="0" w:color="auto"/>
        <w:left w:val="none" w:sz="0" w:space="0" w:color="auto"/>
        <w:bottom w:val="none" w:sz="0" w:space="0" w:color="auto"/>
        <w:right w:val="none" w:sz="0" w:space="0" w:color="auto"/>
      </w:divBdr>
    </w:div>
    <w:div w:id="204490508">
      <w:bodyDiv w:val="1"/>
      <w:marLeft w:val="0"/>
      <w:marRight w:val="0"/>
      <w:marTop w:val="0"/>
      <w:marBottom w:val="0"/>
      <w:divBdr>
        <w:top w:val="none" w:sz="0" w:space="0" w:color="auto"/>
        <w:left w:val="none" w:sz="0" w:space="0" w:color="auto"/>
        <w:bottom w:val="none" w:sz="0" w:space="0" w:color="auto"/>
        <w:right w:val="none" w:sz="0" w:space="0" w:color="auto"/>
      </w:divBdr>
    </w:div>
    <w:div w:id="244805347">
      <w:bodyDiv w:val="1"/>
      <w:marLeft w:val="0"/>
      <w:marRight w:val="0"/>
      <w:marTop w:val="0"/>
      <w:marBottom w:val="0"/>
      <w:divBdr>
        <w:top w:val="none" w:sz="0" w:space="0" w:color="auto"/>
        <w:left w:val="none" w:sz="0" w:space="0" w:color="auto"/>
        <w:bottom w:val="none" w:sz="0" w:space="0" w:color="auto"/>
        <w:right w:val="none" w:sz="0" w:space="0" w:color="auto"/>
      </w:divBdr>
    </w:div>
    <w:div w:id="270749453">
      <w:bodyDiv w:val="1"/>
      <w:marLeft w:val="0"/>
      <w:marRight w:val="0"/>
      <w:marTop w:val="0"/>
      <w:marBottom w:val="0"/>
      <w:divBdr>
        <w:top w:val="none" w:sz="0" w:space="0" w:color="auto"/>
        <w:left w:val="none" w:sz="0" w:space="0" w:color="auto"/>
        <w:bottom w:val="none" w:sz="0" w:space="0" w:color="auto"/>
        <w:right w:val="none" w:sz="0" w:space="0" w:color="auto"/>
      </w:divBdr>
    </w:div>
    <w:div w:id="301235096">
      <w:bodyDiv w:val="1"/>
      <w:marLeft w:val="0"/>
      <w:marRight w:val="0"/>
      <w:marTop w:val="0"/>
      <w:marBottom w:val="0"/>
      <w:divBdr>
        <w:top w:val="none" w:sz="0" w:space="0" w:color="auto"/>
        <w:left w:val="none" w:sz="0" w:space="0" w:color="auto"/>
        <w:bottom w:val="none" w:sz="0" w:space="0" w:color="auto"/>
        <w:right w:val="none" w:sz="0" w:space="0" w:color="auto"/>
      </w:divBdr>
    </w:div>
    <w:div w:id="328139788">
      <w:bodyDiv w:val="1"/>
      <w:marLeft w:val="0"/>
      <w:marRight w:val="0"/>
      <w:marTop w:val="0"/>
      <w:marBottom w:val="0"/>
      <w:divBdr>
        <w:top w:val="none" w:sz="0" w:space="0" w:color="auto"/>
        <w:left w:val="none" w:sz="0" w:space="0" w:color="auto"/>
        <w:bottom w:val="none" w:sz="0" w:space="0" w:color="auto"/>
        <w:right w:val="none" w:sz="0" w:space="0" w:color="auto"/>
      </w:divBdr>
    </w:div>
    <w:div w:id="371655951">
      <w:bodyDiv w:val="1"/>
      <w:marLeft w:val="0"/>
      <w:marRight w:val="0"/>
      <w:marTop w:val="0"/>
      <w:marBottom w:val="0"/>
      <w:divBdr>
        <w:top w:val="none" w:sz="0" w:space="0" w:color="auto"/>
        <w:left w:val="none" w:sz="0" w:space="0" w:color="auto"/>
        <w:bottom w:val="none" w:sz="0" w:space="0" w:color="auto"/>
        <w:right w:val="none" w:sz="0" w:space="0" w:color="auto"/>
      </w:divBdr>
    </w:div>
    <w:div w:id="389426028">
      <w:bodyDiv w:val="1"/>
      <w:marLeft w:val="0"/>
      <w:marRight w:val="0"/>
      <w:marTop w:val="0"/>
      <w:marBottom w:val="0"/>
      <w:divBdr>
        <w:top w:val="none" w:sz="0" w:space="0" w:color="auto"/>
        <w:left w:val="none" w:sz="0" w:space="0" w:color="auto"/>
        <w:bottom w:val="none" w:sz="0" w:space="0" w:color="auto"/>
        <w:right w:val="none" w:sz="0" w:space="0" w:color="auto"/>
      </w:divBdr>
    </w:div>
    <w:div w:id="423651054">
      <w:bodyDiv w:val="1"/>
      <w:marLeft w:val="0"/>
      <w:marRight w:val="0"/>
      <w:marTop w:val="0"/>
      <w:marBottom w:val="0"/>
      <w:divBdr>
        <w:top w:val="none" w:sz="0" w:space="0" w:color="auto"/>
        <w:left w:val="none" w:sz="0" w:space="0" w:color="auto"/>
        <w:bottom w:val="none" w:sz="0" w:space="0" w:color="auto"/>
        <w:right w:val="none" w:sz="0" w:space="0" w:color="auto"/>
      </w:divBdr>
    </w:div>
    <w:div w:id="463348217">
      <w:bodyDiv w:val="1"/>
      <w:marLeft w:val="0"/>
      <w:marRight w:val="0"/>
      <w:marTop w:val="0"/>
      <w:marBottom w:val="0"/>
      <w:divBdr>
        <w:top w:val="none" w:sz="0" w:space="0" w:color="auto"/>
        <w:left w:val="none" w:sz="0" w:space="0" w:color="auto"/>
        <w:bottom w:val="none" w:sz="0" w:space="0" w:color="auto"/>
        <w:right w:val="none" w:sz="0" w:space="0" w:color="auto"/>
      </w:divBdr>
    </w:div>
    <w:div w:id="470944804">
      <w:bodyDiv w:val="1"/>
      <w:marLeft w:val="0"/>
      <w:marRight w:val="0"/>
      <w:marTop w:val="0"/>
      <w:marBottom w:val="0"/>
      <w:divBdr>
        <w:top w:val="none" w:sz="0" w:space="0" w:color="auto"/>
        <w:left w:val="none" w:sz="0" w:space="0" w:color="auto"/>
        <w:bottom w:val="none" w:sz="0" w:space="0" w:color="auto"/>
        <w:right w:val="none" w:sz="0" w:space="0" w:color="auto"/>
      </w:divBdr>
    </w:div>
    <w:div w:id="480586104">
      <w:bodyDiv w:val="1"/>
      <w:marLeft w:val="0"/>
      <w:marRight w:val="0"/>
      <w:marTop w:val="0"/>
      <w:marBottom w:val="0"/>
      <w:divBdr>
        <w:top w:val="none" w:sz="0" w:space="0" w:color="auto"/>
        <w:left w:val="none" w:sz="0" w:space="0" w:color="auto"/>
        <w:bottom w:val="none" w:sz="0" w:space="0" w:color="auto"/>
        <w:right w:val="none" w:sz="0" w:space="0" w:color="auto"/>
      </w:divBdr>
    </w:div>
    <w:div w:id="483009958">
      <w:bodyDiv w:val="1"/>
      <w:marLeft w:val="0"/>
      <w:marRight w:val="0"/>
      <w:marTop w:val="0"/>
      <w:marBottom w:val="0"/>
      <w:divBdr>
        <w:top w:val="none" w:sz="0" w:space="0" w:color="auto"/>
        <w:left w:val="none" w:sz="0" w:space="0" w:color="auto"/>
        <w:bottom w:val="none" w:sz="0" w:space="0" w:color="auto"/>
        <w:right w:val="none" w:sz="0" w:space="0" w:color="auto"/>
      </w:divBdr>
    </w:div>
    <w:div w:id="499125037">
      <w:bodyDiv w:val="1"/>
      <w:marLeft w:val="0"/>
      <w:marRight w:val="0"/>
      <w:marTop w:val="0"/>
      <w:marBottom w:val="0"/>
      <w:divBdr>
        <w:top w:val="none" w:sz="0" w:space="0" w:color="auto"/>
        <w:left w:val="none" w:sz="0" w:space="0" w:color="auto"/>
        <w:bottom w:val="none" w:sz="0" w:space="0" w:color="auto"/>
        <w:right w:val="none" w:sz="0" w:space="0" w:color="auto"/>
      </w:divBdr>
    </w:div>
    <w:div w:id="502665051">
      <w:bodyDiv w:val="1"/>
      <w:marLeft w:val="0"/>
      <w:marRight w:val="0"/>
      <w:marTop w:val="0"/>
      <w:marBottom w:val="0"/>
      <w:divBdr>
        <w:top w:val="none" w:sz="0" w:space="0" w:color="auto"/>
        <w:left w:val="none" w:sz="0" w:space="0" w:color="auto"/>
        <w:bottom w:val="none" w:sz="0" w:space="0" w:color="auto"/>
        <w:right w:val="none" w:sz="0" w:space="0" w:color="auto"/>
      </w:divBdr>
    </w:div>
    <w:div w:id="511140792">
      <w:bodyDiv w:val="1"/>
      <w:marLeft w:val="0"/>
      <w:marRight w:val="0"/>
      <w:marTop w:val="0"/>
      <w:marBottom w:val="0"/>
      <w:divBdr>
        <w:top w:val="none" w:sz="0" w:space="0" w:color="auto"/>
        <w:left w:val="none" w:sz="0" w:space="0" w:color="auto"/>
        <w:bottom w:val="none" w:sz="0" w:space="0" w:color="auto"/>
        <w:right w:val="none" w:sz="0" w:space="0" w:color="auto"/>
      </w:divBdr>
    </w:div>
    <w:div w:id="523596946">
      <w:bodyDiv w:val="1"/>
      <w:marLeft w:val="0"/>
      <w:marRight w:val="0"/>
      <w:marTop w:val="0"/>
      <w:marBottom w:val="0"/>
      <w:divBdr>
        <w:top w:val="none" w:sz="0" w:space="0" w:color="auto"/>
        <w:left w:val="none" w:sz="0" w:space="0" w:color="auto"/>
        <w:bottom w:val="none" w:sz="0" w:space="0" w:color="auto"/>
        <w:right w:val="none" w:sz="0" w:space="0" w:color="auto"/>
      </w:divBdr>
    </w:div>
    <w:div w:id="560096530">
      <w:bodyDiv w:val="1"/>
      <w:marLeft w:val="0"/>
      <w:marRight w:val="0"/>
      <w:marTop w:val="0"/>
      <w:marBottom w:val="0"/>
      <w:divBdr>
        <w:top w:val="none" w:sz="0" w:space="0" w:color="auto"/>
        <w:left w:val="none" w:sz="0" w:space="0" w:color="auto"/>
        <w:bottom w:val="none" w:sz="0" w:space="0" w:color="auto"/>
        <w:right w:val="none" w:sz="0" w:space="0" w:color="auto"/>
      </w:divBdr>
    </w:div>
    <w:div w:id="596400608">
      <w:bodyDiv w:val="1"/>
      <w:marLeft w:val="0"/>
      <w:marRight w:val="0"/>
      <w:marTop w:val="0"/>
      <w:marBottom w:val="0"/>
      <w:divBdr>
        <w:top w:val="none" w:sz="0" w:space="0" w:color="auto"/>
        <w:left w:val="none" w:sz="0" w:space="0" w:color="auto"/>
        <w:bottom w:val="none" w:sz="0" w:space="0" w:color="auto"/>
        <w:right w:val="none" w:sz="0" w:space="0" w:color="auto"/>
      </w:divBdr>
    </w:div>
    <w:div w:id="614412387">
      <w:bodyDiv w:val="1"/>
      <w:marLeft w:val="0"/>
      <w:marRight w:val="0"/>
      <w:marTop w:val="0"/>
      <w:marBottom w:val="0"/>
      <w:divBdr>
        <w:top w:val="none" w:sz="0" w:space="0" w:color="auto"/>
        <w:left w:val="none" w:sz="0" w:space="0" w:color="auto"/>
        <w:bottom w:val="none" w:sz="0" w:space="0" w:color="auto"/>
        <w:right w:val="none" w:sz="0" w:space="0" w:color="auto"/>
      </w:divBdr>
    </w:div>
    <w:div w:id="639312607">
      <w:bodyDiv w:val="1"/>
      <w:marLeft w:val="0"/>
      <w:marRight w:val="0"/>
      <w:marTop w:val="0"/>
      <w:marBottom w:val="0"/>
      <w:divBdr>
        <w:top w:val="none" w:sz="0" w:space="0" w:color="auto"/>
        <w:left w:val="none" w:sz="0" w:space="0" w:color="auto"/>
        <w:bottom w:val="none" w:sz="0" w:space="0" w:color="auto"/>
        <w:right w:val="none" w:sz="0" w:space="0" w:color="auto"/>
      </w:divBdr>
    </w:div>
    <w:div w:id="657417706">
      <w:bodyDiv w:val="1"/>
      <w:marLeft w:val="0"/>
      <w:marRight w:val="0"/>
      <w:marTop w:val="0"/>
      <w:marBottom w:val="0"/>
      <w:divBdr>
        <w:top w:val="none" w:sz="0" w:space="0" w:color="auto"/>
        <w:left w:val="none" w:sz="0" w:space="0" w:color="auto"/>
        <w:bottom w:val="none" w:sz="0" w:space="0" w:color="auto"/>
        <w:right w:val="none" w:sz="0" w:space="0" w:color="auto"/>
      </w:divBdr>
    </w:div>
    <w:div w:id="674377961">
      <w:bodyDiv w:val="1"/>
      <w:marLeft w:val="0"/>
      <w:marRight w:val="0"/>
      <w:marTop w:val="0"/>
      <w:marBottom w:val="0"/>
      <w:divBdr>
        <w:top w:val="none" w:sz="0" w:space="0" w:color="auto"/>
        <w:left w:val="none" w:sz="0" w:space="0" w:color="auto"/>
        <w:bottom w:val="none" w:sz="0" w:space="0" w:color="auto"/>
        <w:right w:val="none" w:sz="0" w:space="0" w:color="auto"/>
      </w:divBdr>
      <w:divsChild>
        <w:div w:id="1159347662">
          <w:marLeft w:val="0"/>
          <w:marRight w:val="0"/>
          <w:marTop w:val="0"/>
          <w:marBottom w:val="0"/>
          <w:divBdr>
            <w:top w:val="none" w:sz="0" w:space="0" w:color="auto"/>
            <w:left w:val="none" w:sz="0" w:space="0" w:color="auto"/>
            <w:bottom w:val="none" w:sz="0" w:space="0" w:color="auto"/>
            <w:right w:val="none" w:sz="0" w:space="0" w:color="auto"/>
          </w:divBdr>
          <w:divsChild>
            <w:div w:id="1231229341">
              <w:marLeft w:val="0"/>
              <w:marRight w:val="0"/>
              <w:marTop w:val="0"/>
              <w:marBottom w:val="0"/>
              <w:divBdr>
                <w:top w:val="none" w:sz="0" w:space="0" w:color="auto"/>
                <w:left w:val="none" w:sz="0" w:space="0" w:color="auto"/>
                <w:bottom w:val="none" w:sz="0" w:space="0" w:color="auto"/>
                <w:right w:val="none" w:sz="0" w:space="0" w:color="auto"/>
              </w:divBdr>
              <w:divsChild>
                <w:div w:id="1339186845">
                  <w:marLeft w:val="75"/>
                  <w:marRight w:val="75"/>
                  <w:marTop w:val="0"/>
                  <w:marBottom w:val="0"/>
                  <w:divBdr>
                    <w:top w:val="none" w:sz="0" w:space="0" w:color="auto"/>
                    <w:left w:val="none" w:sz="0" w:space="0" w:color="auto"/>
                    <w:bottom w:val="none" w:sz="0" w:space="0" w:color="auto"/>
                    <w:right w:val="none" w:sz="0" w:space="0" w:color="auto"/>
                  </w:divBdr>
                  <w:divsChild>
                    <w:div w:id="1696493171">
                      <w:marLeft w:val="225"/>
                      <w:marRight w:val="0"/>
                      <w:marTop w:val="0"/>
                      <w:marBottom w:val="225"/>
                      <w:divBdr>
                        <w:top w:val="none" w:sz="0" w:space="0" w:color="auto"/>
                        <w:left w:val="none" w:sz="0" w:space="0" w:color="auto"/>
                        <w:bottom w:val="none" w:sz="0" w:space="0" w:color="auto"/>
                        <w:right w:val="single" w:sz="6" w:space="11" w:color="E8ECF0"/>
                      </w:divBdr>
                    </w:div>
                  </w:divsChild>
                </w:div>
              </w:divsChild>
            </w:div>
          </w:divsChild>
        </w:div>
      </w:divsChild>
    </w:div>
    <w:div w:id="690448923">
      <w:bodyDiv w:val="1"/>
      <w:marLeft w:val="0"/>
      <w:marRight w:val="0"/>
      <w:marTop w:val="0"/>
      <w:marBottom w:val="0"/>
      <w:divBdr>
        <w:top w:val="none" w:sz="0" w:space="0" w:color="auto"/>
        <w:left w:val="none" w:sz="0" w:space="0" w:color="auto"/>
        <w:bottom w:val="none" w:sz="0" w:space="0" w:color="auto"/>
        <w:right w:val="none" w:sz="0" w:space="0" w:color="auto"/>
      </w:divBdr>
    </w:div>
    <w:div w:id="728961127">
      <w:bodyDiv w:val="1"/>
      <w:marLeft w:val="0"/>
      <w:marRight w:val="0"/>
      <w:marTop w:val="0"/>
      <w:marBottom w:val="0"/>
      <w:divBdr>
        <w:top w:val="none" w:sz="0" w:space="0" w:color="auto"/>
        <w:left w:val="none" w:sz="0" w:space="0" w:color="auto"/>
        <w:bottom w:val="none" w:sz="0" w:space="0" w:color="auto"/>
        <w:right w:val="none" w:sz="0" w:space="0" w:color="auto"/>
      </w:divBdr>
    </w:div>
    <w:div w:id="732390384">
      <w:bodyDiv w:val="1"/>
      <w:marLeft w:val="0"/>
      <w:marRight w:val="0"/>
      <w:marTop w:val="0"/>
      <w:marBottom w:val="0"/>
      <w:divBdr>
        <w:top w:val="none" w:sz="0" w:space="0" w:color="auto"/>
        <w:left w:val="none" w:sz="0" w:space="0" w:color="auto"/>
        <w:bottom w:val="none" w:sz="0" w:space="0" w:color="auto"/>
        <w:right w:val="none" w:sz="0" w:space="0" w:color="auto"/>
      </w:divBdr>
    </w:div>
    <w:div w:id="734398779">
      <w:bodyDiv w:val="1"/>
      <w:marLeft w:val="0"/>
      <w:marRight w:val="0"/>
      <w:marTop w:val="0"/>
      <w:marBottom w:val="0"/>
      <w:divBdr>
        <w:top w:val="none" w:sz="0" w:space="0" w:color="auto"/>
        <w:left w:val="none" w:sz="0" w:space="0" w:color="auto"/>
        <w:bottom w:val="none" w:sz="0" w:space="0" w:color="auto"/>
        <w:right w:val="none" w:sz="0" w:space="0" w:color="auto"/>
      </w:divBdr>
    </w:div>
    <w:div w:id="743529644">
      <w:bodyDiv w:val="1"/>
      <w:marLeft w:val="0"/>
      <w:marRight w:val="0"/>
      <w:marTop w:val="0"/>
      <w:marBottom w:val="0"/>
      <w:divBdr>
        <w:top w:val="none" w:sz="0" w:space="0" w:color="auto"/>
        <w:left w:val="none" w:sz="0" w:space="0" w:color="auto"/>
        <w:bottom w:val="none" w:sz="0" w:space="0" w:color="auto"/>
        <w:right w:val="none" w:sz="0" w:space="0" w:color="auto"/>
      </w:divBdr>
    </w:div>
    <w:div w:id="777987892">
      <w:bodyDiv w:val="1"/>
      <w:marLeft w:val="0"/>
      <w:marRight w:val="0"/>
      <w:marTop w:val="0"/>
      <w:marBottom w:val="0"/>
      <w:divBdr>
        <w:top w:val="none" w:sz="0" w:space="0" w:color="auto"/>
        <w:left w:val="none" w:sz="0" w:space="0" w:color="auto"/>
        <w:bottom w:val="none" w:sz="0" w:space="0" w:color="auto"/>
        <w:right w:val="none" w:sz="0" w:space="0" w:color="auto"/>
      </w:divBdr>
    </w:div>
    <w:div w:id="787816017">
      <w:bodyDiv w:val="1"/>
      <w:marLeft w:val="0"/>
      <w:marRight w:val="0"/>
      <w:marTop w:val="0"/>
      <w:marBottom w:val="0"/>
      <w:divBdr>
        <w:top w:val="none" w:sz="0" w:space="0" w:color="auto"/>
        <w:left w:val="none" w:sz="0" w:space="0" w:color="auto"/>
        <w:bottom w:val="none" w:sz="0" w:space="0" w:color="auto"/>
        <w:right w:val="none" w:sz="0" w:space="0" w:color="auto"/>
      </w:divBdr>
    </w:div>
    <w:div w:id="804661087">
      <w:bodyDiv w:val="1"/>
      <w:marLeft w:val="0"/>
      <w:marRight w:val="0"/>
      <w:marTop w:val="0"/>
      <w:marBottom w:val="0"/>
      <w:divBdr>
        <w:top w:val="none" w:sz="0" w:space="0" w:color="auto"/>
        <w:left w:val="none" w:sz="0" w:space="0" w:color="auto"/>
        <w:bottom w:val="none" w:sz="0" w:space="0" w:color="auto"/>
        <w:right w:val="none" w:sz="0" w:space="0" w:color="auto"/>
      </w:divBdr>
    </w:div>
    <w:div w:id="822504849">
      <w:bodyDiv w:val="1"/>
      <w:marLeft w:val="0"/>
      <w:marRight w:val="0"/>
      <w:marTop w:val="0"/>
      <w:marBottom w:val="0"/>
      <w:divBdr>
        <w:top w:val="none" w:sz="0" w:space="0" w:color="auto"/>
        <w:left w:val="none" w:sz="0" w:space="0" w:color="auto"/>
        <w:bottom w:val="none" w:sz="0" w:space="0" w:color="auto"/>
        <w:right w:val="none" w:sz="0" w:space="0" w:color="auto"/>
      </w:divBdr>
    </w:div>
    <w:div w:id="894395834">
      <w:bodyDiv w:val="1"/>
      <w:marLeft w:val="0"/>
      <w:marRight w:val="0"/>
      <w:marTop w:val="0"/>
      <w:marBottom w:val="0"/>
      <w:divBdr>
        <w:top w:val="none" w:sz="0" w:space="0" w:color="auto"/>
        <w:left w:val="none" w:sz="0" w:space="0" w:color="auto"/>
        <w:bottom w:val="none" w:sz="0" w:space="0" w:color="auto"/>
        <w:right w:val="none" w:sz="0" w:space="0" w:color="auto"/>
      </w:divBdr>
    </w:div>
    <w:div w:id="901333435">
      <w:bodyDiv w:val="1"/>
      <w:marLeft w:val="0"/>
      <w:marRight w:val="0"/>
      <w:marTop w:val="0"/>
      <w:marBottom w:val="0"/>
      <w:divBdr>
        <w:top w:val="none" w:sz="0" w:space="0" w:color="auto"/>
        <w:left w:val="none" w:sz="0" w:space="0" w:color="auto"/>
        <w:bottom w:val="none" w:sz="0" w:space="0" w:color="auto"/>
        <w:right w:val="none" w:sz="0" w:space="0" w:color="auto"/>
      </w:divBdr>
    </w:div>
    <w:div w:id="934821672">
      <w:bodyDiv w:val="1"/>
      <w:marLeft w:val="0"/>
      <w:marRight w:val="0"/>
      <w:marTop w:val="0"/>
      <w:marBottom w:val="0"/>
      <w:divBdr>
        <w:top w:val="none" w:sz="0" w:space="0" w:color="auto"/>
        <w:left w:val="none" w:sz="0" w:space="0" w:color="auto"/>
        <w:bottom w:val="none" w:sz="0" w:space="0" w:color="auto"/>
        <w:right w:val="none" w:sz="0" w:space="0" w:color="auto"/>
      </w:divBdr>
    </w:div>
    <w:div w:id="1078943566">
      <w:bodyDiv w:val="1"/>
      <w:marLeft w:val="0"/>
      <w:marRight w:val="0"/>
      <w:marTop w:val="0"/>
      <w:marBottom w:val="0"/>
      <w:divBdr>
        <w:top w:val="none" w:sz="0" w:space="0" w:color="auto"/>
        <w:left w:val="none" w:sz="0" w:space="0" w:color="auto"/>
        <w:bottom w:val="none" w:sz="0" w:space="0" w:color="auto"/>
        <w:right w:val="none" w:sz="0" w:space="0" w:color="auto"/>
      </w:divBdr>
    </w:div>
    <w:div w:id="1083067051">
      <w:bodyDiv w:val="1"/>
      <w:marLeft w:val="0"/>
      <w:marRight w:val="0"/>
      <w:marTop w:val="0"/>
      <w:marBottom w:val="0"/>
      <w:divBdr>
        <w:top w:val="none" w:sz="0" w:space="0" w:color="auto"/>
        <w:left w:val="none" w:sz="0" w:space="0" w:color="auto"/>
        <w:bottom w:val="none" w:sz="0" w:space="0" w:color="auto"/>
        <w:right w:val="none" w:sz="0" w:space="0" w:color="auto"/>
      </w:divBdr>
    </w:div>
    <w:div w:id="1114403145">
      <w:bodyDiv w:val="1"/>
      <w:marLeft w:val="0"/>
      <w:marRight w:val="0"/>
      <w:marTop w:val="0"/>
      <w:marBottom w:val="0"/>
      <w:divBdr>
        <w:top w:val="none" w:sz="0" w:space="0" w:color="auto"/>
        <w:left w:val="none" w:sz="0" w:space="0" w:color="auto"/>
        <w:bottom w:val="none" w:sz="0" w:space="0" w:color="auto"/>
        <w:right w:val="none" w:sz="0" w:space="0" w:color="auto"/>
      </w:divBdr>
    </w:div>
    <w:div w:id="1167592034">
      <w:bodyDiv w:val="1"/>
      <w:marLeft w:val="0"/>
      <w:marRight w:val="0"/>
      <w:marTop w:val="0"/>
      <w:marBottom w:val="0"/>
      <w:divBdr>
        <w:top w:val="none" w:sz="0" w:space="0" w:color="auto"/>
        <w:left w:val="none" w:sz="0" w:space="0" w:color="auto"/>
        <w:bottom w:val="none" w:sz="0" w:space="0" w:color="auto"/>
        <w:right w:val="none" w:sz="0" w:space="0" w:color="auto"/>
      </w:divBdr>
    </w:div>
    <w:div w:id="1205798891">
      <w:bodyDiv w:val="1"/>
      <w:marLeft w:val="0"/>
      <w:marRight w:val="0"/>
      <w:marTop w:val="0"/>
      <w:marBottom w:val="0"/>
      <w:divBdr>
        <w:top w:val="none" w:sz="0" w:space="0" w:color="auto"/>
        <w:left w:val="none" w:sz="0" w:space="0" w:color="auto"/>
        <w:bottom w:val="none" w:sz="0" w:space="0" w:color="auto"/>
        <w:right w:val="none" w:sz="0" w:space="0" w:color="auto"/>
      </w:divBdr>
    </w:div>
    <w:div w:id="1249996749">
      <w:bodyDiv w:val="1"/>
      <w:marLeft w:val="0"/>
      <w:marRight w:val="0"/>
      <w:marTop w:val="0"/>
      <w:marBottom w:val="0"/>
      <w:divBdr>
        <w:top w:val="none" w:sz="0" w:space="0" w:color="auto"/>
        <w:left w:val="none" w:sz="0" w:space="0" w:color="auto"/>
        <w:bottom w:val="none" w:sz="0" w:space="0" w:color="auto"/>
        <w:right w:val="none" w:sz="0" w:space="0" w:color="auto"/>
      </w:divBdr>
    </w:div>
    <w:div w:id="1256939964">
      <w:bodyDiv w:val="1"/>
      <w:marLeft w:val="0"/>
      <w:marRight w:val="0"/>
      <w:marTop w:val="0"/>
      <w:marBottom w:val="0"/>
      <w:divBdr>
        <w:top w:val="none" w:sz="0" w:space="0" w:color="auto"/>
        <w:left w:val="none" w:sz="0" w:space="0" w:color="auto"/>
        <w:bottom w:val="none" w:sz="0" w:space="0" w:color="auto"/>
        <w:right w:val="none" w:sz="0" w:space="0" w:color="auto"/>
      </w:divBdr>
    </w:div>
    <w:div w:id="1263221009">
      <w:bodyDiv w:val="1"/>
      <w:marLeft w:val="0"/>
      <w:marRight w:val="0"/>
      <w:marTop w:val="0"/>
      <w:marBottom w:val="0"/>
      <w:divBdr>
        <w:top w:val="none" w:sz="0" w:space="0" w:color="auto"/>
        <w:left w:val="none" w:sz="0" w:space="0" w:color="auto"/>
        <w:bottom w:val="none" w:sz="0" w:space="0" w:color="auto"/>
        <w:right w:val="none" w:sz="0" w:space="0" w:color="auto"/>
      </w:divBdr>
    </w:div>
    <w:div w:id="1274360102">
      <w:bodyDiv w:val="1"/>
      <w:marLeft w:val="0"/>
      <w:marRight w:val="0"/>
      <w:marTop w:val="0"/>
      <w:marBottom w:val="0"/>
      <w:divBdr>
        <w:top w:val="none" w:sz="0" w:space="0" w:color="auto"/>
        <w:left w:val="none" w:sz="0" w:space="0" w:color="auto"/>
        <w:bottom w:val="none" w:sz="0" w:space="0" w:color="auto"/>
        <w:right w:val="none" w:sz="0" w:space="0" w:color="auto"/>
      </w:divBdr>
    </w:div>
    <w:div w:id="1327321884">
      <w:bodyDiv w:val="1"/>
      <w:marLeft w:val="0"/>
      <w:marRight w:val="0"/>
      <w:marTop w:val="0"/>
      <w:marBottom w:val="0"/>
      <w:divBdr>
        <w:top w:val="none" w:sz="0" w:space="0" w:color="auto"/>
        <w:left w:val="none" w:sz="0" w:space="0" w:color="auto"/>
        <w:bottom w:val="none" w:sz="0" w:space="0" w:color="auto"/>
        <w:right w:val="none" w:sz="0" w:space="0" w:color="auto"/>
      </w:divBdr>
    </w:div>
    <w:div w:id="1339769081">
      <w:bodyDiv w:val="1"/>
      <w:marLeft w:val="0"/>
      <w:marRight w:val="0"/>
      <w:marTop w:val="0"/>
      <w:marBottom w:val="0"/>
      <w:divBdr>
        <w:top w:val="none" w:sz="0" w:space="0" w:color="auto"/>
        <w:left w:val="none" w:sz="0" w:space="0" w:color="auto"/>
        <w:bottom w:val="none" w:sz="0" w:space="0" w:color="auto"/>
        <w:right w:val="none" w:sz="0" w:space="0" w:color="auto"/>
      </w:divBdr>
    </w:div>
    <w:div w:id="1370373806">
      <w:bodyDiv w:val="1"/>
      <w:marLeft w:val="0"/>
      <w:marRight w:val="0"/>
      <w:marTop w:val="0"/>
      <w:marBottom w:val="0"/>
      <w:divBdr>
        <w:top w:val="none" w:sz="0" w:space="0" w:color="auto"/>
        <w:left w:val="none" w:sz="0" w:space="0" w:color="auto"/>
        <w:bottom w:val="none" w:sz="0" w:space="0" w:color="auto"/>
        <w:right w:val="none" w:sz="0" w:space="0" w:color="auto"/>
      </w:divBdr>
    </w:div>
    <w:div w:id="1408846454">
      <w:bodyDiv w:val="1"/>
      <w:marLeft w:val="0"/>
      <w:marRight w:val="0"/>
      <w:marTop w:val="0"/>
      <w:marBottom w:val="0"/>
      <w:divBdr>
        <w:top w:val="none" w:sz="0" w:space="0" w:color="auto"/>
        <w:left w:val="none" w:sz="0" w:space="0" w:color="auto"/>
        <w:bottom w:val="none" w:sz="0" w:space="0" w:color="auto"/>
        <w:right w:val="none" w:sz="0" w:space="0" w:color="auto"/>
      </w:divBdr>
    </w:div>
    <w:div w:id="1437627875">
      <w:bodyDiv w:val="1"/>
      <w:marLeft w:val="0"/>
      <w:marRight w:val="0"/>
      <w:marTop w:val="0"/>
      <w:marBottom w:val="0"/>
      <w:divBdr>
        <w:top w:val="none" w:sz="0" w:space="0" w:color="auto"/>
        <w:left w:val="none" w:sz="0" w:space="0" w:color="auto"/>
        <w:bottom w:val="none" w:sz="0" w:space="0" w:color="auto"/>
        <w:right w:val="none" w:sz="0" w:space="0" w:color="auto"/>
      </w:divBdr>
    </w:div>
    <w:div w:id="1470897894">
      <w:bodyDiv w:val="1"/>
      <w:marLeft w:val="0"/>
      <w:marRight w:val="0"/>
      <w:marTop w:val="0"/>
      <w:marBottom w:val="0"/>
      <w:divBdr>
        <w:top w:val="none" w:sz="0" w:space="0" w:color="auto"/>
        <w:left w:val="none" w:sz="0" w:space="0" w:color="auto"/>
        <w:bottom w:val="none" w:sz="0" w:space="0" w:color="auto"/>
        <w:right w:val="none" w:sz="0" w:space="0" w:color="auto"/>
      </w:divBdr>
    </w:div>
    <w:div w:id="1480612514">
      <w:bodyDiv w:val="1"/>
      <w:marLeft w:val="0"/>
      <w:marRight w:val="0"/>
      <w:marTop w:val="0"/>
      <w:marBottom w:val="0"/>
      <w:divBdr>
        <w:top w:val="none" w:sz="0" w:space="0" w:color="auto"/>
        <w:left w:val="none" w:sz="0" w:space="0" w:color="auto"/>
        <w:bottom w:val="none" w:sz="0" w:space="0" w:color="auto"/>
        <w:right w:val="none" w:sz="0" w:space="0" w:color="auto"/>
      </w:divBdr>
    </w:div>
    <w:div w:id="1485776154">
      <w:bodyDiv w:val="1"/>
      <w:marLeft w:val="0"/>
      <w:marRight w:val="0"/>
      <w:marTop w:val="0"/>
      <w:marBottom w:val="0"/>
      <w:divBdr>
        <w:top w:val="none" w:sz="0" w:space="0" w:color="auto"/>
        <w:left w:val="none" w:sz="0" w:space="0" w:color="auto"/>
        <w:bottom w:val="none" w:sz="0" w:space="0" w:color="auto"/>
        <w:right w:val="none" w:sz="0" w:space="0" w:color="auto"/>
      </w:divBdr>
    </w:div>
    <w:div w:id="1533494478">
      <w:bodyDiv w:val="1"/>
      <w:marLeft w:val="0"/>
      <w:marRight w:val="0"/>
      <w:marTop w:val="0"/>
      <w:marBottom w:val="0"/>
      <w:divBdr>
        <w:top w:val="none" w:sz="0" w:space="0" w:color="auto"/>
        <w:left w:val="none" w:sz="0" w:space="0" w:color="auto"/>
        <w:bottom w:val="none" w:sz="0" w:space="0" w:color="auto"/>
        <w:right w:val="none" w:sz="0" w:space="0" w:color="auto"/>
      </w:divBdr>
    </w:div>
    <w:div w:id="1537229268">
      <w:bodyDiv w:val="1"/>
      <w:marLeft w:val="0"/>
      <w:marRight w:val="0"/>
      <w:marTop w:val="0"/>
      <w:marBottom w:val="0"/>
      <w:divBdr>
        <w:top w:val="none" w:sz="0" w:space="0" w:color="auto"/>
        <w:left w:val="none" w:sz="0" w:space="0" w:color="auto"/>
        <w:bottom w:val="none" w:sz="0" w:space="0" w:color="auto"/>
        <w:right w:val="none" w:sz="0" w:space="0" w:color="auto"/>
      </w:divBdr>
    </w:div>
    <w:div w:id="1539926892">
      <w:bodyDiv w:val="1"/>
      <w:marLeft w:val="0"/>
      <w:marRight w:val="0"/>
      <w:marTop w:val="0"/>
      <w:marBottom w:val="0"/>
      <w:divBdr>
        <w:top w:val="none" w:sz="0" w:space="0" w:color="auto"/>
        <w:left w:val="none" w:sz="0" w:space="0" w:color="auto"/>
        <w:bottom w:val="none" w:sz="0" w:space="0" w:color="auto"/>
        <w:right w:val="none" w:sz="0" w:space="0" w:color="auto"/>
      </w:divBdr>
    </w:div>
    <w:div w:id="1582180743">
      <w:bodyDiv w:val="1"/>
      <w:marLeft w:val="0"/>
      <w:marRight w:val="0"/>
      <w:marTop w:val="0"/>
      <w:marBottom w:val="0"/>
      <w:divBdr>
        <w:top w:val="none" w:sz="0" w:space="0" w:color="auto"/>
        <w:left w:val="none" w:sz="0" w:space="0" w:color="auto"/>
        <w:bottom w:val="none" w:sz="0" w:space="0" w:color="auto"/>
        <w:right w:val="none" w:sz="0" w:space="0" w:color="auto"/>
      </w:divBdr>
    </w:div>
    <w:div w:id="1591546935">
      <w:bodyDiv w:val="1"/>
      <w:marLeft w:val="0"/>
      <w:marRight w:val="0"/>
      <w:marTop w:val="0"/>
      <w:marBottom w:val="0"/>
      <w:divBdr>
        <w:top w:val="none" w:sz="0" w:space="0" w:color="auto"/>
        <w:left w:val="none" w:sz="0" w:space="0" w:color="auto"/>
        <w:bottom w:val="none" w:sz="0" w:space="0" w:color="auto"/>
        <w:right w:val="none" w:sz="0" w:space="0" w:color="auto"/>
      </w:divBdr>
    </w:div>
    <w:div w:id="1619683172">
      <w:bodyDiv w:val="1"/>
      <w:marLeft w:val="0"/>
      <w:marRight w:val="0"/>
      <w:marTop w:val="0"/>
      <w:marBottom w:val="0"/>
      <w:divBdr>
        <w:top w:val="none" w:sz="0" w:space="0" w:color="auto"/>
        <w:left w:val="none" w:sz="0" w:space="0" w:color="auto"/>
        <w:bottom w:val="none" w:sz="0" w:space="0" w:color="auto"/>
        <w:right w:val="none" w:sz="0" w:space="0" w:color="auto"/>
      </w:divBdr>
    </w:div>
    <w:div w:id="1701860870">
      <w:bodyDiv w:val="1"/>
      <w:marLeft w:val="0"/>
      <w:marRight w:val="0"/>
      <w:marTop w:val="0"/>
      <w:marBottom w:val="0"/>
      <w:divBdr>
        <w:top w:val="none" w:sz="0" w:space="0" w:color="auto"/>
        <w:left w:val="none" w:sz="0" w:space="0" w:color="auto"/>
        <w:bottom w:val="none" w:sz="0" w:space="0" w:color="auto"/>
        <w:right w:val="none" w:sz="0" w:space="0" w:color="auto"/>
      </w:divBdr>
    </w:div>
    <w:div w:id="1708524756">
      <w:bodyDiv w:val="1"/>
      <w:marLeft w:val="0"/>
      <w:marRight w:val="0"/>
      <w:marTop w:val="0"/>
      <w:marBottom w:val="0"/>
      <w:divBdr>
        <w:top w:val="none" w:sz="0" w:space="0" w:color="auto"/>
        <w:left w:val="none" w:sz="0" w:space="0" w:color="auto"/>
        <w:bottom w:val="none" w:sz="0" w:space="0" w:color="auto"/>
        <w:right w:val="none" w:sz="0" w:space="0" w:color="auto"/>
      </w:divBdr>
    </w:div>
    <w:div w:id="1712607260">
      <w:bodyDiv w:val="1"/>
      <w:marLeft w:val="0"/>
      <w:marRight w:val="0"/>
      <w:marTop w:val="0"/>
      <w:marBottom w:val="0"/>
      <w:divBdr>
        <w:top w:val="none" w:sz="0" w:space="0" w:color="auto"/>
        <w:left w:val="none" w:sz="0" w:space="0" w:color="auto"/>
        <w:bottom w:val="none" w:sz="0" w:space="0" w:color="auto"/>
        <w:right w:val="none" w:sz="0" w:space="0" w:color="auto"/>
      </w:divBdr>
    </w:div>
    <w:div w:id="1759666645">
      <w:bodyDiv w:val="1"/>
      <w:marLeft w:val="0"/>
      <w:marRight w:val="0"/>
      <w:marTop w:val="0"/>
      <w:marBottom w:val="0"/>
      <w:divBdr>
        <w:top w:val="none" w:sz="0" w:space="0" w:color="auto"/>
        <w:left w:val="none" w:sz="0" w:space="0" w:color="auto"/>
        <w:bottom w:val="none" w:sz="0" w:space="0" w:color="auto"/>
        <w:right w:val="none" w:sz="0" w:space="0" w:color="auto"/>
      </w:divBdr>
    </w:div>
    <w:div w:id="1801338597">
      <w:bodyDiv w:val="1"/>
      <w:marLeft w:val="0"/>
      <w:marRight w:val="0"/>
      <w:marTop w:val="0"/>
      <w:marBottom w:val="0"/>
      <w:divBdr>
        <w:top w:val="none" w:sz="0" w:space="0" w:color="auto"/>
        <w:left w:val="none" w:sz="0" w:space="0" w:color="auto"/>
        <w:bottom w:val="none" w:sz="0" w:space="0" w:color="auto"/>
        <w:right w:val="none" w:sz="0" w:space="0" w:color="auto"/>
      </w:divBdr>
    </w:div>
    <w:div w:id="1809012357">
      <w:bodyDiv w:val="1"/>
      <w:marLeft w:val="0"/>
      <w:marRight w:val="0"/>
      <w:marTop w:val="0"/>
      <w:marBottom w:val="0"/>
      <w:divBdr>
        <w:top w:val="none" w:sz="0" w:space="0" w:color="auto"/>
        <w:left w:val="none" w:sz="0" w:space="0" w:color="auto"/>
        <w:bottom w:val="none" w:sz="0" w:space="0" w:color="auto"/>
        <w:right w:val="none" w:sz="0" w:space="0" w:color="auto"/>
      </w:divBdr>
    </w:div>
    <w:div w:id="1917595538">
      <w:bodyDiv w:val="1"/>
      <w:marLeft w:val="0"/>
      <w:marRight w:val="0"/>
      <w:marTop w:val="0"/>
      <w:marBottom w:val="0"/>
      <w:divBdr>
        <w:top w:val="none" w:sz="0" w:space="0" w:color="auto"/>
        <w:left w:val="none" w:sz="0" w:space="0" w:color="auto"/>
        <w:bottom w:val="none" w:sz="0" w:space="0" w:color="auto"/>
        <w:right w:val="none" w:sz="0" w:space="0" w:color="auto"/>
      </w:divBdr>
    </w:div>
    <w:div w:id="1934244651">
      <w:bodyDiv w:val="1"/>
      <w:marLeft w:val="0"/>
      <w:marRight w:val="0"/>
      <w:marTop w:val="0"/>
      <w:marBottom w:val="0"/>
      <w:divBdr>
        <w:top w:val="none" w:sz="0" w:space="0" w:color="auto"/>
        <w:left w:val="none" w:sz="0" w:space="0" w:color="auto"/>
        <w:bottom w:val="none" w:sz="0" w:space="0" w:color="auto"/>
        <w:right w:val="none" w:sz="0" w:space="0" w:color="auto"/>
      </w:divBdr>
    </w:div>
    <w:div w:id="1980571608">
      <w:bodyDiv w:val="1"/>
      <w:marLeft w:val="0"/>
      <w:marRight w:val="0"/>
      <w:marTop w:val="0"/>
      <w:marBottom w:val="0"/>
      <w:divBdr>
        <w:top w:val="none" w:sz="0" w:space="0" w:color="auto"/>
        <w:left w:val="none" w:sz="0" w:space="0" w:color="auto"/>
        <w:bottom w:val="none" w:sz="0" w:space="0" w:color="auto"/>
        <w:right w:val="none" w:sz="0" w:space="0" w:color="auto"/>
      </w:divBdr>
    </w:div>
    <w:div w:id="1989627656">
      <w:bodyDiv w:val="1"/>
      <w:marLeft w:val="0"/>
      <w:marRight w:val="0"/>
      <w:marTop w:val="0"/>
      <w:marBottom w:val="0"/>
      <w:divBdr>
        <w:top w:val="none" w:sz="0" w:space="0" w:color="auto"/>
        <w:left w:val="none" w:sz="0" w:space="0" w:color="auto"/>
        <w:bottom w:val="none" w:sz="0" w:space="0" w:color="auto"/>
        <w:right w:val="none" w:sz="0" w:space="0" w:color="auto"/>
      </w:divBdr>
    </w:div>
    <w:div w:id="2034570219">
      <w:bodyDiv w:val="1"/>
      <w:marLeft w:val="0"/>
      <w:marRight w:val="0"/>
      <w:marTop w:val="0"/>
      <w:marBottom w:val="0"/>
      <w:divBdr>
        <w:top w:val="none" w:sz="0" w:space="0" w:color="auto"/>
        <w:left w:val="none" w:sz="0" w:space="0" w:color="auto"/>
        <w:bottom w:val="none" w:sz="0" w:space="0" w:color="auto"/>
        <w:right w:val="none" w:sz="0" w:space="0" w:color="auto"/>
      </w:divBdr>
    </w:div>
    <w:div w:id="2057847350">
      <w:bodyDiv w:val="1"/>
      <w:marLeft w:val="0"/>
      <w:marRight w:val="0"/>
      <w:marTop w:val="0"/>
      <w:marBottom w:val="0"/>
      <w:divBdr>
        <w:top w:val="none" w:sz="0" w:space="0" w:color="auto"/>
        <w:left w:val="none" w:sz="0" w:space="0" w:color="auto"/>
        <w:bottom w:val="none" w:sz="0" w:space="0" w:color="auto"/>
        <w:right w:val="none" w:sz="0" w:space="0" w:color="auto"/>
      </w:divBdr>
      <w:divsChild>
        <w:div w:id="1647738169">
          <w:marLeft w:val="0"/>
          <w:marRight w:val="0"/>
          <w:marTop w:val="0"/>
          <w:marBottom w:val="0"/>
          <w:divBdr>
            <w:top w:val="none" w:sz="0" w:space="0" w:color="auto"/>
            <w:left w:val="none" w:sz="0" w:space="0" w:color="auto"/>
            <w:bottom w:val="none" w:sz="0" w:space="0" w:color="auto"/>
            <w:right w:val="none" w:sz="0" w:space="0" w:color="auto"/>
          </w:divBdr>
        </w:div>
      </w:divsChild>
    </w:div>
    <w:div w:id="2063747157">
      <w:bodyDiv w:val="1"/>
      <w:marLeft w:val="0"/>
      <w:marRight w:val="0"/>
      <w:marTop w:val="0"/>
      <w:marBottom w:val="0"/>
      <w:divBdr>
        <w:top w:val="none" w:sz="0" w:space="0" w:color="auto"/>
        <w:left w:val="none" w:sz="0" w:space="0" w:color="auto"/>
        <w:bottom w:val="none" w:sz="0" w:space="0" w:color="auto"/>
        <w:right w:val="none" w:sz="0" w:space="0" w:color="auto"/>
      </w:divBdr>
    </w:div>
    <w:div w:id="2119980866">
      <w:bodyDiv w:val="1"/>
      <w:marLeft w:val="0"/>
      <w:marRight w:val="0"/>
      <w:marTop w:val="0"/>
      <w:marBottom w:val="0"/>
      <w:divBdr>
        <w:top w:val="none" w:sz="0" w:space="0" w:color="auto"/>
        <w:left w:val="none" w:sz="0" w:space="0" w:color="auto"/>
        <w:bottom w:val="none" w:sz="0" w:space="0" w:color="auto"/>
        <w:right w:val="none" w:sz="0" w:space="0" w:color="auto"/>
      </w:divBdr>
    </w:div>
    <w:div w:id="212095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hart" Target="charts/chart3.xml"/><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image" Target="media/image26.png"/><Relationship Id="rId68" Type="http://schemas.openxmlformats.org/officeDocument/2006/relationships/image" Target="media/image32.png"/><Relationship Id="rId84" Type="http://schemas.openxmlformats.org/officeDocument/2006/relationships/image" Target="media/image35.png"/><Relationship Id="rId89" Type="http://schemas.openxmlformats.org/officeDocument/2006/relationships/chart" Target="charts/chart21.xml"/><Relationship Id="rId16" Type="http://schemas.openxmlformats.org/officeDocument/2006/relationships/chart" Target="charts/chart2.xml"/><Relationship Id="rId107" Type="http://schemas.openxmlformats.org/officeDocument/2006/relationships/image" Target="media/image52.png"/><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chart" Target="charts/chart9.xml"/><Relationship Id="rId53" Type="http://schemas.openxmlformats.org/officeDocument/2006/relationships/chart" Target="charts/chart14.xml"/><Relationship Id="rId58" Type="http://schemas.openxmlformats.org/officeDocument/2006/relationships/image" Target="media/image22.jpeg"/><Relationship Id="rId74" Type="http://schemas.openxmlformats.org/officeDocument/2006/relationships/image" Target="media/image30.jpeg"/><Relationship Id="rId79" Type="http://schemas.openxmlformats.org/officeDocument/2006/relationships/image" Target="media/image38.png"/><Relationship Id="rId102" Type="http://schemas.openxmlformats.org/officeDocument/2006/relationships/chart" Target="charts/chart25.xml"/><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chart" Target="charts/chart24.xml"/><Relationship Id="rId22" Type="http://schemas.openxmlformats.org/officeDocument/2006/relationships/image" Target="media/image9.png"/><Relationship Id="rId27"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chart" Target="charts/chart16.xml"/><Relationship Id="rId69" Type="http://schemas.openxmlformats.org/officeDocument/2006/relationships/image" Target="media/image27.png"/><Relationship Id="rId80" Type="http://schemas.openxmlformats.org/officeDocument/2006/relationships/image" Target="media/image39.png"/><Relationship Id="rId12" Type="http://schemas.openxmlformats.org/officeDocument/2006/relationships/image" Target="media/image36.png"/><Relationship Id="rId17" Type="http://schemas.openxmlformats.org/officeDocument/2006/relationships/image" Target="media/image6.png"/><Relationship Id="rId25" Type="http://schemas.openxmlformats.org/officeDocument/2006/relationships/image" Target="../xl/media/image4.sv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image" Target="media/image31.png"/><Relationship Id="rId103" Type="http://schemas.openxmlformats.org/officeDocument/2006/relationships/image" Target="media/image41.png"/><Relationship Id="rId108" Type="http://schemas.openxmlformats.org/officeDocument/2006/relationships/fontTable" Target="fontTable.xml"/><Relationship Id="rId20" Type="http://schemas.microsoft.com/office/2007/relationships/hdphoto" Target="media/hdphoto1.wdp"/><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chart" Target="charts/chart15.xml"/><Relationship Id="rId70" Type="http://schemas.openxmlformats.org/officeDocument/2006/relationships/image" Target="media/image33.png"/><Relationship Id="rId75" Type="http://schemas.openxmlformats.org/officeDocument/2006/relationships/image" Target="../ppt/media/image31.svg"/><Relationship Id="rId83" Type="http://schemas.openxmlformats.org/officeDocument/2006/relationships/hyperlink" Target="javascript:void(0)" TargetMode="External"/><Relationship Id="rId88" Type="http://schemas.openxmlformats.org/officeDocument/2006/relationships/chart" Target="charts/chart20.xml"/><Relationship Id="rId91" Type="http://schemas.openxmlformats.org/officeDocument/2006/relationships/image" Target="media/image43.png"/><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chart" Target="charts/chart8.xml"/><Relationship Id="rId49" Type="http://schemas.microsoft.com/office/2007/relationships/hdphoto" Target="media/hdphoto2.wdp"/><Relationship Id="rId57" Type="http://schemas.openxmlformats.org/officeDocument/2006/relationships/image" Target="media/image21.jpeg"/><Relationship Id="rId106" Type="http://schemas.openxmlformats.org/officeDocument/2006/relationships/image" Target="media/image51.png"/><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chart" Target="charts/chart13.xml"/><Relationship Id="rId60" Type="http://schemas.openxmlformats.org/officeDocument/2006/relationships/image" Target="media/image25.jpeg"/><Relationship Id="rId65" Type="http://schemas.openxmlformats.org/officeDocument/2006/relationships/image" Target="media/image220.png"/><Relationship Id="rId73" Type="http://schemas.openxmlformats.org/officeDocument/2006/relationships/image" Target="media/image29.png"/><Relationship Id="rId78" Type="http://schemas.openxmlformats.org/officeDocument/2006/relationships/chart" Target="charts/chart19.xml"/><Relationship Id="rId81" Type="http://schemas.openxmlformats.org/officeDocument/2006/relationships/image" Target="media/image40.png"/><Relationship Id="rId94" Type="http://schemas.openxmlformats.org/officeDocument/2006/relationships/chart" Target="charts/chart23.xml"/><Relationship Id="rId99" Type="http://schemas.openxmlformats.org/officeDocument/2006/relationships/image" Target="media/image38.jpeg"/><Relationship Id="rId101" Type="http://schemas.openxmlformats.org/officeDocument/2006/relationships/image" Target="../ppt/media/image34.sv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image" Target="media/image7.jpeg"/><Relationship Id="rId39" Type="http://schemas.openxmlformats.org/officeDocument/2006/relationships/chart" Target="charts/chart11.xml"/><Relationship Id="rId109" Type="http://schemas.microsoft.com/office/2011/relationships/people" Target="people.xml"/><Relationship Id="rId34" Type="http://schemas.openxmlformats.org/officeDocument/2006/relationships/chart" Target="charts/chart6.xml"/><Relationship Id="rId50" Type="http://schemas.openxmlformats.org/officeDocument/2006/relationships/image" Target="media/image20.png"/><Relationship Id="rId55" Type="http://schemas.openxmlformats.org/officeDocument/2006/relationships/image" Target="media/image22.png"/><Relationship Id="rId76" Type="http://schemas.openxmlformats.org/officeDocument/2006/relationships/chart" Target="charts/chart18.xml"/><Relationship Id="rId97" Type="http://schemas.openxmlformats.org/officeDocument/2006/relationships/image" Target="media/image45.png"/><Relationship Id="rId104" Type="http://schemas.openxmlformats.org/officeDocument/2006/relationships/chart" Target="charts/chart26.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chart" Target="charts/chart22.xml"/><Relationship Id="rId2" Type="http://schemas.openxmlformats.org/officeDocument/2006/relationships/numbering" Target="numbering.xml"/><Relationship Id="rId29" Type="http://schemas.openxmlformats.org/officeDocument/2006/relationships/image" Target="media/image10.png"/><Relationship Id="rId40" Type="http://schemas.openxmlformats.org/officeDocument/2006/relationships/chart" Target="charts/chart12.xml"/><Relationship Id="rId45" Type="http://schemas.openxmlformats.org/officeDocument/2006/relationships/image" Target="../ppt/media/image160.svg"/><Relationship Id="rId66" Type="http://schemas.openxmlformats.org/officeDocument/2006/relationships/image" Target="media/image30.png"/><Relationship Id="rId87" Type="http://schemas.openxmlformats.org/officeDocument/2006/relationships/image" Target="../ppt/media/image32.svg"/><Relationship Id="rId110" Type="http://schemas.openxmlformats.org/officeDocument/2006/relationships/theme" Target="theme/theme1.xml"/><Relationship Id="rId61" Type="http://schemas.openxmlformats.org/officeDocument/2006/relationships/image" Target="../ppt/media/image30.svg"/><Relationship Id="rId82" Type="http://schemas.openxmlformats.org/officeDocument/2006/relationships/hyperlink" Target="javascript:void(0)" TargetMode="Externa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xl/media/image8.svg"/><Relationship Id="rId35" Type="http://schemas.openxmlformats.org/officeDocument/2006/relationships/chart" Target="charts/chart7.xml"/><Relationship Id="rId56" Type="http://schemas.openxmlformats.org/officeDocument/2006/relationships/image" Target="media/image23.png"/><Relationship Id="rId77" Type="http://schemas.openxmlformats.org/officeDocument/2006/relationships/image" Target="media/image34.png"/><Relationship Id="rId100" Type="http://schemas.openxmlformats.org/officeDocument/2006/relationships/image" Target="media/image39.jpeg"/><Relationship Id="rId105" Type="http://schemas.openxmlformats.org/officeDocument/2006/relationships/image" Target="media/image50.png"/><Relationship Id="rId8" Type="http://schemas.openxmlformats.org/officeDocument/2006/relationships/footer" Target="footer1.xml"/><Relationship Id="rId51" Type="http://schemas.openxmlformats.org/officeDocument/2006/relationships/image" Target="../ppt/media/image3.svg"/><Relationship Id="rId72" Type="http://schemas.openxmlformats.org/officeDocument/2006/relationships/chart" Target="charts/chart17.xml"/><Relationship Id="rId93" Type="http://schemas.openxmlformats.org/officeDocument/2006/relationships/image" Target="../ppt/media/image33.svg"/><Relationship Id="rId98" Type="http://schemas.openxmlformats.org/officeDocument/2006/relationships/image" Target="media/image37.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epeticije.gov.me/" TargetMode="External"/><Relationship Id="rId13" Type="http://schemas.openxmlformats.org/officeDocument/2006/relationships/hyperlink" Target="http://www.gov.me/ResourceManager/FileDownload.aspx?rId=354323&amp;rType=2" TargetMode="External"/><Relationship Id="rId18" Type="http://schemas.openxmlformats.org/officeDocument/2006/relationships/hyperlink" Target="http://www.mju.gov.me/vijesti/197579/Javni-konkurs-e-Demokratija-ucestvuj-predlozi-promijeni-za-finansiranje-projekata-programa-nevladinih-organizacija-u-oblasti-ref.html" TargetMode="External"/><Relationship Id="rId26" Type="http://schemas.openxmlformats.org/officeDocument/2006/relationships/hyperlink" Target="http://www.mif.gov.me/vijesti/219547/U-2019-godini-iz-Fonda-za-podrsku-opstinama-za-predfinansiranje-donatorskih-projekata-povuceno-759-433-48.html" TargetMode="External"/><Relationship Id="rId3" Type="http://schemas.openxmlformats.org/officeDocument/2006/relationships/hyperlink" Target="http://www.srju.gov.me/ResourceManager/FileDownload.aspx?rid=324877&amp;rType=2&amp;file=Smjernice%20za%20monitoring%20i%20izvje%C5%A1tavanje%20Strategije%20reforme%20javne%20uprave%20u%20Crnoj%20Gori%202016%202020.pdf" TargetMode="External"/><Relationship Id="rId21" Type="http://schemas.openxmlformats.org/officeDocument/2006/relationships/hyperlink" Target="http://www.mju.gov.me/ResourceManager/FileDownload.aspx?rid=389833&amp;rType=2&amp;file=Izvjestaj%20PO%20II%20kvartal%202019%20-%2021.10.2019_MM.pdf" TargetMode="External"/><Relationship Id="rId7" Type="http://schemas.openxmlformats.org/officeDocument/2006/relationships/hyperlink" Target="https://www.euprava.me/eparticipacije" TargetMode="External"/><Relationship Id="rId12" Type="http://schemas.openxmlformats.org/officeDocument/2006/relationships/hyperlink" Target="http://www.gov.me/ResourceManager/FileDownload.aspx?rId=368876&amp;rType=2" TargetMode="External"/><Relationship Id="rId17" Type="http://schemas.openxmlformats.org/officeDocument/2006/relationships/hyperlink" Target="http://www.gov.me/ResourceManager/FileDownload.aspx?rId=395248&amp;rType=2" TargetMode="External"/><Relationship Id="rId25" Type="http://schemas.openxmlformats.org/officeDocument/2006/relationships/hyperlink" Target="http://www.gov.me/ResourceManager/FileDownload.aspx?rId=375872&amp;rType=2" TargetMode="External"/><Relationship Id="rId2" Type="http://schemas.openxmlformats.org/officeDocument/2006/relationships/hyperlink" Target="http://www.gsv.gov.me/ResourceManager/FileDownload.aspx?rId=357599&amp;rType=2" TargetMode="External"/><Relationship Id="rId16" Type="http://schemas.openxmlformats.org/officeDocument/2006/relationships/hyperlink" Target="http://www.gov.me/ResourceManager/FileDownload.aspx?rId=381484&amp;rType=2" TargetMode="External"/><Relationship Id="rId20" Type="http://schemas.openxmlformats.org/officeDocument/2006/relationships/hyperlink" Target="http://www.gov.me/ResourceManager/FileDownload.aspx?rId=375034&amp;rType=2" TargetMode="External"/><Relationship Id="rId29" Type="http://schemas.openxmlformats.org/officeDocument/2006/relationships/hyperlink" Target="http://uom.me/2019/12/odrzana-prezentacija-projekta-efikasne-i-transparentne-lokalne-samouprave/" TargetMode="External"/><Relationship Id="rId1" Type="http://schemas.openxmlformats.org/officeDocument/2006/relationships/hyperlink" Target="http://www.mju.gov.me/ResourceManager/FileDownload.aspx?rId=329420&amp;rType=2" TargetMode="External"/><Relationship Id="rId6" Type="http://schemas.openxmlformats.org/officeDocument/2006/relationships/hyperlink" Target="https://www.eu.me/mn/pregovori-o-pristupanju/dokumenti-pregovori/category/57-izvjestaji-o-napretku" TargetMode="External"/><Relationship Id="rId11" Type="http://schemas.openxmlformats.org/officeDocument/2006/relationships/hyperlink" Target="file:///C:\Users\marija.hajdukovic\AppData\Local\Microsoft\Windows\Temporary%20Internet%20Files\Content.Outlook\TMEOQEQ3\www.data.gov.me" TargetMode="External"/><Relationship Id="rId24" Type="http://schemas.openxmlformats.org/officeDocument/2006/relationships/hyperlink" Target="http://www.gov.me/sjednice_vlade_2016/148" TargetMode="External"/><Relationship Id="rId5" Type="http://schemas.openxmlformats.org/officeDocument/2006/relationships/hyperlink" Target="https://www.cdtmn.org/wp-content/uploads/2019/09/Otvorenost-institucija-izvr%C5%A1ne-vlasti-u-regionu-i-CG_PRINT-4.pdf" TargetMode="External"/><Relationship Id="rId15" Type="http://schemas.openxmlformats.org/officeDocument/2006/relationships/hyperlink" Target="http://www.gov.me/ResourceManager/FileDownload.aspx?rId=366032&amp;rType=2" TargetMode="External"/><Relationship Id="rId23" Type="http://schemas.openxmlformats.org/officeDocument/2006/relationships/hyperlink" Target="http://www.gov.me/sjednice_vlade_2016/149" TargetMode="External"/><Relationship Id="rId28" Type="http://schemas.openxmlformats.org/officeDocument/2006/relationships/hyperlink" Target="https://portalanalitika.me/clanak/358046/naplaceno-1-17-milijardu-eura-poreza-poreski-dug-smanjen-na-378-miliona" TargetMode="External"/><Relationship Id="rId10" Type="http://schemas.openxmlformats.org/officeDocument/2006/relationships/hyperlink" Target="http://www.mju.gov.me/vijesti/203825/Odrzan-sastanak-o-Predlogu-zakona-o-izmjenama-i-dopunama-Zakona-o-slobodnom-pristupu-informacijama.html" TargetMode="External"/><Relationship Id="rId19" Type="http://schemas.openxmlformats.org/officeDocument/2006/relationships/hyperlink" Target="http://www.uzk.gov.me/biblioteka/Publikacije" TargetMode="External"/><Relationship Id="rId4" Type="http://schemas.openxmlformats.org/officeDocument/2006/relationships/hyperlink" Target="https://www.cdtmn.org/2019/07/30/reforma-javne-uprave-stratesko-upravljanje-promjenama/" TargetMode="External"/><Relationship Id="rId9" Type="http://schemas.openxmlformats.org/officeDocument/2006/relationships/hyperlink" Target="http://www.gov.me/ResourceManager/FileDownload.aspx?rId=355315&amp;rType=2" TargetMode="External"/><Relationship Id="rId14" Type="http://schemas.openxmlformats.org/officeDocument/2006/relationships/hyperlink" Target="http://www.gov.me/ResourceManager/FileDownload.aspx?rId=368877&amp;rType=2" TargetMode="External"/><Relationship Id="rId22" Type="http://schemas.openxmlformats.org/officeDocument/2006/relationships/hyperlink" Target="https://institut-alternativa.org/pozitivni-efekti-optimizacije/" TargetMode="External"/><Relationship Id="rId27" Type="http://schemas.openxmlformats.org/officeDocument/2006/relationships/hyperlink" Target="http://www.poreskauprava.gov.me/vijesti/209118/Potpisan-Sporazum-o-saradnji-izmedu.html" TargetMode="External"/><Relationship Id="rId30" Type="http://schemas.openxmlformats.org/officeDocument/2006/relationships/hyperlink" Target="http://www.srju.gov.me/biblioteka/Materijal_sa_sjednica/201826/Informacija-o-radu-Meduresorskog-operativnog-tima-za-sprovodenje-Strategije-reforme-javne-uprave.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Win10\Desktop\Korona\Akcioni%20plan%20GODISNJI%20Izvjestaj%202019.%20matematika%2011.0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zoran.amidzic\Desktop\Akcioni%20plan%20GODISNJI%20Izvjestaj%202019.%20matematika%2011.0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zoran.amidzic\Desktop\Akcioni%20plan%20GODISNJI%20Izvjestaj%202019.%20matematika%2011.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zoran.amidzic\Desktop\Akcioni%20plan%20GODISNJI%20Izvjestaj%202019.%20matematika%2011.0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zoran.amidzic\Desktop\Pasos%20indikatori%20-%202019%20Matematika.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zoran.amidzic\Desktop\Pasos%20indikatori%20-%202019%20Matematik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zoran.amidzic\Desktop\Pasos%20indikatori%20-%202019%20Matematik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zoran.amidzic\Desktop\Pasos%20indikatori%20-%202019%20Matematika.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zoran.amidzic\Desktop\Godisnji%202019\DOSTAVLJENO\Pregled%20institucija%20sa%20najve&#263;im%20brojem%20usluga%20na%20Portalu%20euprav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zoran.amidzic\Desktop\Pasos%20indikatori%20-%202019%20Matematik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zoran.amidzic\Desktop\Pasos%20indikatori%20-%202019%20Matematik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zoran.amidzic\Desktop\Pasos%20indikatori%20-%202019%20Matematika.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zoran.amidzic\Desktop\Pasos%20indikatori%20-%202019%20Matematika.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zoran.amidzic\Desktop\Pasos%20indikatori%20-%202019%20Matematik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zoran.amidzic\Desktop\Pasos%20indikatori%20-%202019%20Matematika.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zoran.amidzic\Desktop\Pasos%20indikatori%20-%202019%20Matematik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zoran.amidzic\Desktop\Pasos%20indikatori%20-%202019%20Matematik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zoran.amidzic\Desktop\Akcioni%20plan%20GODISNJI%20Izvjestaj%202019.%20matematika%2011.03..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zoran.amidzic\Desktop\Akcioni%20plan%20GODISNJI%20Izvjestaj%202019.%20matematika%2011.03..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zoran.amidzic\Desktop\Akcioni%20plan%20GODISNJI%20Izvjestaj%202019.%20matematika%2011.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zoran.amidzic\Desktop\Akcioni%20plan%20GODISNJI%20Izvjestaj%202019.%20matematika%2011.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zoran.amidzic\Desktop\Akcioni%20plan%20GODISNJI%20Izvjestaj%202019.%20matematika%2011.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zoran.amidzic\Desktop\Akcioni%20plan%20GODISNJI%20Izvjestaj%202019.%20matematika%2011.0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zoran.amidzic\Desktop\Akcioni%20plan%20GODISNJI%20Izvjestaj%202019.%20matematika%2011.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000" cap="none" baseline="0"/>
              <a:t>Stepen realizacije Podaktivnosti i Indikatora</a:t>
            </a:r>
          </a:p>
        </c:rich>
      </c:tx>
      <c:layout>
        <c:manualLayout>
          <c:xMode val="edge"/>
          <c:yMode val="edge"/>
          <c:x val="0.1176739574219889"/>
          <c:y val="0"/>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259259259259259E-2"/>
          <c:y val="0.45234090419548623"/>
          <c:w val="0.93481481481481477"/>
          <c:h val="0.34897542062561326"/>
        </c:manualLayout>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4EB7A3"/>
              </a:solidFill>
              <a:ln>
                <a:noFill/>
              </a:ln>
              <a:effectLst/>
            </c:spPr>
            <c:extLst>
              <c:ext xmlns:c16="http://schemas.microsoft.com/office/drawing/2014/chart" uri="{C3380CC4-5D6E-409C-BE32-E72D297353CC}">
                <c16:uniqueId val="{00000003-DAC7-45CA-8E70-7BD010620E08}"/>
              </c:ext>
            </c:extLst>
          </c:dPt>
          <c:dPt>
            <c:idx val="1"/>
            <c:invertIfNegative val="0"/>
            <c:bubble3D val="0"/>
            <c:spPr>
              <a:solidFill>
                <a:srgbClr val="F2475B"/>
              </a:solidFill>
              <a:ln>
                <a:noFill/>
              </a:ln>
              <a:effectLst/>
            </c:spPr>
            <c:extLst>
              <c:ext xmlns:c16="http://schemas.microsoft.com/office/drawing/2014/chart" uri="{C3380CC4-5D6E-409C-BE32-E72D297353CC}">
                <c16:uniqueId val="{00000001-DAC7-45CA-8E70-7BD010620E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'Statistika sve'!$M$215:$N$215</c:f>
              <c:strCache>
                <c:ptCount val="2"/>
                <c:pt idx="0">
                  <c:v>Stepen relaizaje Podaktinvosti</c:v>
                </c:pt>
                <c:pt idx="1">
                  <c:v>Stepen relaizaje Indikatora</c:v>
                </c:pt>
              </c:strCache>
            </c:strRef>
          </c:cat>
          <c:val>
            <c:numRef>
              <c:f>'Statistika sve'!$M$216:$N$216</c:f>
              <c:numCache>
                <c:formatCode>0.00%</c:formatCode>
                <c:ptCount val="2"/>
                <c:pt idx="0">
                  <c:v>0.75</c:v>
                </c:pt>
                <c:pt idx="1">
                  <c:v>0.4773</c:v>
                </c:pt>
              </c:numCache>
            </c:numRef>
          </c:val>
          <c:extLst>
            <c:ext xmlns:c16="http://schemas.microsoft.com/office/drawing/2014/chart" uri="{C3380CC4-5D6E-409C-BE32-E72D297353CC}">
              <c16:uniqueId val="{00000002-DAC7-45CA-8E70-7BD010620E08}"/>
            </c:ext>
          </c:extLst>
        </c:ser>
        <c:dLbls>
          <c:dLblPos val="ctr"/>
          <c:showLegendKey val="0"/>
          <c:showVal val="1"/>
          <c:showCatName val="0"/>
          <c:showSerName val="0"/>
          <c:showPercent val="0"/>
          <c:showBubbleSize val="0"/>
        </c:dLbls>
        <c:gapWidth val="79"/>
        <c:overlap val="100"/>
        <c:axId val="213182528"/>
        <c:axId val="213183088"/>
      </c:barChart>
      <c:catAx>
        <c:axId val="213182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mn-lt"/>
                <a:ea typeface="+mn-ea"/>
                <a:cs typeface="+mn-cs"/>
              </a:defRPr>
            </a:pPr>
            <a:endParaRPr lang="en-US"/>
          </a:p>
        </c:txPr>
        <c:crossAx val="213183088"/>
        <c:crosses val="autoZero"/>
        <c:auto val="1"/>
        <c:lblAlgn val="ctr"/>
        <c:lblOffset val="100"/>
        <c:noMultiLvlLbl val="0"/>
      </c:catAx>
      <c:valAx>
        <c:axId val="213183088"/>
        <c:scaling>
          <c:orientation val="minMax"/>
        </c:scaling>
        <c:delete val="1"/>
        <c:axPos val="l"/>
        <c:numFmt formatCode="0.00%" sourceLinked="1"/>
        <c:majorTickMark val="none"/>
        <c:minorTickMark val="none"/>
        <c:tickLblPos val="nextTo"/>
        <c:crossAx val="21318252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000" b="0"/>
              <a:t>Ukupan broj aktivnosti i podaktivnsoti započetih u 2019. godini sa rokom za realizacije u 2019. godini</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'Aktivnsti i pod. zakljucno 2019'!$L$1:$M$1</c:f>
              <c:strCache>
                <c:ptCount val="2"/>
                <c:pt idx="0">
                  <c:v>Ukupan broj aktivnosti</c:v>
                </c:pt>
                <c:pt idx="1">
                  <c:v>Ukupan broj podaktivnosti</c:v>
                </c:pt>
              </c:strCache>
            </c:strRef>
          </c:cat>
          <c:val>
            <c:numRef>
              <c:f>'Aktivnsti i pod. zakljucno 2019'!$L$2:$M$2</c:f>
              <c:numCache>
                <c:formatCode>General</c:formatCode>
                <c:ptCount val="2"/>
                <c:pt idx="0">
                  <c:v>5</c:v>
                </c:pt>
                <c:pt idx="1">
                  <c:v>18</c:v>
                </c:pt>
              </c:numCache>
            </c:numRef>
          </c:val>
          <c:extLst>
            <c:ext xmlns:c16="http://schemas.microsoft.com/office/drawing/2014/chart" uri="{C3380CC4-5D6E-409C-BE32-E72D297353CC}">
              <c16:uniqueId val="{00000000-1D89-40DE-B4FF-D20F6FA529D1}"/>
            </c:ext>
          </c:extLst>
        </c:ser>
        <c:dLbls>
          <c:dLblPos val="inEnd"/>
          <c:showLegendKey val="0"/>
          <c:showVal val="1"/>
          <c:showCatName val="0"/>
          <c:showSerName val="0"/>
          <c:showPercent val="0"/>
          <c:showBubbleSize val="0"/>
        </c:dLbls>
        <c:gapWidth val="65"/>
        <c:axId val="214963760"/>
        <c:axId val="214964320"/>
      </c:barChart>
      <c:catAx>
        <c:axId val="214963760"/>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none" baseline="0">
                <a:solidFill>
                  <a:schemeClr val="dk1">
                    <a:lumMod val="75000"/>
                    <a:lumOff val="25000"/>
                  </a:schemeClr>
                </a:solidFill>
                <a:latin typeface="+mn-lt"/>
                <a:ea typeface="+mn-ea"/>
                <a:cs typeface="+mn-cs"/>
              </a:defRPr>
            </a:pPr>
            <a:endParaRPr lang="en-US"/>
          </a:p>
        </c:txPr>
        <c:crossAx val="214964320"/>
        <c:crosses val="autoZero"/>
        <c:auto val="1"/>
        <c:lblAlgn val="ctr"/>
        <c:lblOffset val="100"/>
        <c:noMultiLvlLbl val="0"/>
      </c:catAx>
      <c:valAx>
        <c:axId val="214964320"/>
        <c:scaling>
          <c:orientation val="minMax"/>
        </c:scaling>
        <c:delete val="1"/>
        <c:axPos val="t"/>
        <c:numFmt formatCode="General" sourceLinked="1"/>
        <c:majorTickMark val="none"/>
        <c:minorTickMark val="none"/>
        <c:tickLblPos val="nextTo"/>
        <c:crossAx val="214963760"/>
        <c:crosses val="autoZero"/>
        <c:crossBetween val="between"/>
      </c:valAx>
      <c:spPr>
        <a:noFill/>
        <a:ln w="25400">
          <a:noFill/>
        </a:ln>
        <a:effectLst/>
      </c:spPr>
    </c:plotArea>
    <c:plotVisOnly val="1"/>
    <c:dispBlanksAs val="gap"/>
    <c:showDLblsOverMax val="0"/>
  </c:chart>
  <c:spPr>
    <a:solidFill>
      <a:schemeClr val="bg1">
        <a:lumMod val="85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000" b="0"/>
              <a:t>Ukupan broj posmatranih aktivnosti i podaktivnsoti  zapocetih u 2018 i  2019. i sa rokom realizacije u 2019.</a:t>
            </a:r>
            <a:r>
              <a:rPr lang="en-GB" sz="1000" b="0" baseline="0"/>
              <a:t> godini</a:t>
            </a:r>
            <a:endParaRPr lang="en-GB" sz="1000" b="0"/>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'Statistika sve'!$C$200:$C$201</c:f>
              <c:strCache>
                <c:ptCount val="2"/>
                <c:pt idx="0">
                  <c:v>Ukupan broj aktivnsti zapocetih u 2018 i  2019. i sa rokom realizacije u 2019.</c:v>
                </c:pt>
                <c:pt idx="1">
                  <c:v>Ukupan broj podaktivnsti zapocetih u 2018 i  2019. i sa rokom realizacije u 2019.</c:v>
                </c:pt>
              </c:strCache>
            </c:strRef>
          </c:cat>
          <c:val>
            <c:numRef>
              <c:f>'Statistika sve'!$D$200:$D$201</c:f>
              <c:numCache>
                <c:formatCode>General</c:formatCode>
                <c:ptCount val="2"/>
                <c:pt idx="0">
                  <c:v>3</c:v>
                </c:pt>
                <c:pt idx="1">
                  <c:v>9</c:v>
                </c:pt>
              </c:numCache>
            </c:numRef>
          </c:val>
          <c:extLst>
            <c:ext xmlns:c16="http://schemas.microsoft.com/office/drawing/2014/chart" uri="{C3380CC4-5D6E-409C-BE32-E72D297353CC}">
              <c16:uniqueId val="{00000000-DE13-446B-82F3-72A5E48C3085}"/>
            </c:ext>
          </c:extLst>
        </c:ser>
        <c:dLbls>
          <c:dLblPos val="inEnd"/>
          <c:showLegendKey val="0"/>
          <c:showVal val="1"/>
          <c:showCatName val="0"/>
          <c:showSerName val="0"/>
          <c:showPercent val="0"/>
          <c:showBubbleSize val="0"/>
        </c:dLbls>
        <c:gapWidth val="65"/>
        <c:axId val="214966000"/>
        <c:axId val="214966560"/>
      </c:barChart>
      <c:catAx>
        <c:axId val="214966000"/>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none" baseline="0">
                <a:solidFill>
                  <a:schemeClr val="dk1">
                    <a:lumMod val="75000"/>
                    <a:lumOff val="25000"/>
                  </a:schemeClr>
                </a:solidFill>
                <a:latin typeface="+mn-lt"/>
                <a:ea typeface="+mn-ea"/>
                <a:cs typeface="+mn-cs"/>
              </a:defRPr>
            </a:pPr>
            <a:endParaRPr lang="en-US"/>
          </a:p>
        </c:txPr>
        <c:crossAx val="214966560"/>
        <c:crosses val="autoZero"/>
        <c:auto val="1"/>
        <c:lblAlgn val="ctr"/>
        <c:lblOffset val="100"/>
        <c:noMultiLvlLbl val="0"/>
      </c:catAx>
      <c:valAx>
        <c:axId val="214966560"/>
        <c:scaling>
          <c:orientation val="minMax"/>
        </c:scaling>
        <c:delete val="1"/>
        <c:axPos val="t"/>
        <c:numFmt formatCode="General" sourceLinked="1"/>
        <c:majorTickMark val="none"/>
        <c:minorTickMark val="none"/>
        <c:tickLblPos val="nextTo"/>
        <c:crossAx val="214966000"/>
        <c:crosses val="autoZero"/>
        <c:crossBetween val="between"/>
      </c:valAx>
      <c:spPr>
        <a:noFill/>
        <a:ln w="25400">
          <a:noFill/>
        </a:ln>
        <a:effectLst/>
      </c:spPr>
    </c:plotArea>
    <c:plotVisOnly val="1"/>
    <c:dispBlanksAs val="gap"/>
    <c:showDLblsOverMax val="0"/>
  </c:chart>
  <c:spPr>
    <a:solidFill>
      <a:schemeClr val="bg1">
        <a:lumMod val="85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000" b="0"/>
              <a:t>Ukupan broj aktivnosti i podaktivnsti započetih u 2018. godini sa rokom za realizacije u 2018. godini</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'Aktivnsti i pod. zakljucno 2018'!$L$1:$M$1</c:f>
              <c:strCache>
                <c:ptCount val="2"/>
                <c:pt idx="0">
                  <c:v>Ukupan broj aktivnosti</c:v>
                </c:pt>
                <c:pt idx="1">
                  <c:v>Ukupan broj podaktivnosti</c:v>
                </c:pt>
              </c:strCache>
            </c:strRef>
          </c:cat>
          <c:val>
            <c:numRef>
              <c:f>'Aktivnsti i pod. zakljucno 2018'!$L$2:$M$2</c:f>
              <c:numCache>
                <c:formatCode>General</c:formatCode>
                <c:ptCount val="2"/>
                <c:pt idx="0">
                  <c:v>41</c:v>
                </c:pt>
                <c:pt idx="1">
                  <c:v>86</c:v>
                </c:pt>
              </c:numCache>
            </c:numRef>
          </c:val>
          <c:extLst>
            <c:ext xmlns:c16="http://schemas.microsoft.com/office/drawing/2014/chart" uri="{C3380CC4-5D6E-409C-BE32-E72D297353CC}">
              <c16:uniqueId val="{00000000-6BC2-499B-817E-27B85A7AC652}"/>
            </c:ext>
          </c:extLst>
        </c:ser>
        <c:dLbls>
          <c:dLblPos val="inEnd"/>
          <c:showLegendKey val="0"/>
          <c:showVal val="1"/>
          <c:showCatName val="0"/>
          <c:showSerName val="0"/>
          <c:showPercent val="0"/>
          <c:showBubbleSize val="0"/>
        </c:dLbls>
        <c:gapWidth val="65"/>
        <c:axId val="215455904"/>
        <c:axId val="215456464"/>
      </c:barChart>
      <c:catAx>
        <c:axId val="215455904"/>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none" baseline="0">
                <a:solidFill>
                  <a:schemeClr val="dk1">
                    <a:lumMod val="75000"/>
                    <a:lumOff val="25000"/>
                  </a:schemeClr>
                </a:solidFill>
                <a:latin typeface="+mn-lt"/>
                <a:ea typeface="+mn-ea"/>
                <a:cs typeface="+mn-cs"/>
              </a:defRPr>
            </a:pPr>
            <a:endParaRPr lang="en-US"/>
          </a:p>
        </c:txPr>
        <c:crossAx val="215456464"/>
        <c:crosses val="autoZero"/>
        <c:auto val="1"/>
        <c:lblAlgn val="ctr"/>
        <c:lblOffset val="100"/>
        <c:noMultiLvlLbl val="0"/>
      </c:catAx>
      <c:valAx>
        <c:axId val="215456464"/>
        <c:scaling>
          <c:orientation val="minMax"/>
        </c:scaling>
        <c:delete val="1"/>
        <c:axPos val="t"/>
        <c:numFmt formatCode="General" sourceLinked="1"/>
        <c:majorTickMark val="none"/>
        <c:minorTickMark val="none"/>
        <c:tickLblPos val="nextTo"/>
        <c:crossAx val="215455904"/>
        <c:crosses val="autoZero"/>
        <c:crossBetween val="between"/>
      </c:valAx>
      <c:spPr>
        <a:noFill/>
        <a:ln w="25400">
          <a:noFill/>
        </a:ln>
        <a:effectLst/>
      </c:spPr>
    </c:plotArea>
    <c:plotVisOnly val="1"/>
    <c:dispBlanksAs val="gap"/>
    <c:showDLblsOverMax val="0"/>
  </c:chart>
  <c:spPr>
    <a:solidFill>
      <a:schemeClr val="bg1">
        <a:lumMod val="85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u="sng">
                <a:solidFill>
                  <a:sysClr val="windowText" lastClr="000000"/>
                </a:solidFill>
              </a:rPr>
              <a:t>Aktivnosti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865113735783032"/>
          <c:y val="0.21277486147564889"/>
          <c:w val="0.40047572178477692"/>
          <c:h val="0.66745953630796151"/>
        </c:manualLayout>
      </c:layout>
      <c:doughnut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CEEA-4E3E-AB51-47A62C7C52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EA-4E3E-AB51-47A62C7C52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EA-4E3E-AB51-47A62C7C52F6}"/>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CEEA-4E3E-AB51-47A62C7C52F6}"/>
              </c:ext>
            </c:extLst>
          </c:dPt>
          <c:dLbls>
            <c:dLbl>
              <c:idx val="0"/>
              <c:layout>
                <c:manualLayout>
                  <c:x val="0.12962933799941681"/>
                  <c:y val="3.3325439237548431E-2"/>
                </c:manualLayout>
              </c:layout>
              <c:showLegendKey val="0"/>
              <c:showVal val="0"/>
              <c:showCatName val="1"/>
              <c:showSerName val="0"/>
              <c:showPercent val="1"/>
              <c:showBubbleSize val="0"/>
              <c:extLst>
                <c:ext xmlns:c15="http://schemas.microsoft.com/office/drawing/2012/chart" uri="{CE6537A1-D6FC-4f65-9D91-7224C49458BB}">
                  <c15:layout>
                    <c:manualLayout>
                      <c:w val="0.29448177311169432"/>
                      <c:h val="0.45214734712460286"/>
                    </c:manualLayout>
                  </c15:layout>
                </c:ext>
                <c:ext xmlns:c16="http://schemas.microsoft.com/office/drawing/2014/chart" uri="{C3380CC4-5D6E-409C-BE32-E72D297353CC}">
                  <c16:uniqueId val="{00000001-CEEA-4E3E-AB51-47A62C7C52F6}"/>
                </c:ext>
              </c:extLst>
            </c:dLbl>
            <c:dLbl>
              <c:idx val="1"/>
              <c:layout>
                <c:manualLayout>
                  <c:x val="-8.8888888888888892E-2"/>
                  <c:y val="-0.13330306898827435"/>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EEA-4E3E-AB51-47A62C7C52F6}"/>
                </c:ext>
              </c:extLst>
            </c:dLbl>
            <c:dLbl>
              <c:idx val="2"/>
              <c:delete val="1"/>
              <c:extLst>
                <c:ext xmlns:c15="http://schemas.microsoft.com/office/drawing/2012/chart" uri="{CE6537A1-D6FC-4f65-9D91-7224C49458BB}"/>
                <c:ext xmlns:c16="http://schemas.microsoft.com/office/drawing/2014/chart" uri="{C3380CC4-5D6E-409C-BE32-E72D297353CC}">
                  <c16:uniqueId val="{00000005-CEEA-4E3E-AB51-47A62C7C52F6}"/>
                </c:ext>
              </c:extLst>
            </c:dLbl>
            <c:dLbl>
              <c:idx val="3"/>
              <c:layout>
                <c:manualLayout>
                  <c:x val="6.2962962962962957E-2"/>
                  <c:y val="-0.13330306898827432"/>
                </c:manualLayout>
              </c:layout>
              <c:showLegendKey val="0"/>
              <c:showVal val="0"/>
              <c:showCatName val="1"/>
              <c:showSerName val="0"/>
              <c:showPercent val="1"/>
              <c:showBubbleSize val="0"/>
              <c:extLst>
                <c:ext xmlns:c15="http://schemas.microsoft.com/office/drawing/2012/chart" uri="{CE6537A1-D6FC-4f65-9D91-7224C49458BB}">
                  <c15:layout>
                    <c:manualLayout>
                      <c:w val="0.35485156022163894"/>
                      <c:h val="0.26906424132054008"/>
                    </c:manualLayout>
                  </c15:layout>
                </c:ext>
                <c:ext xmlns:c16="http://schemas.microsoft.com/office/drawing/2014/chart" uri="{C3380CC4-5D6E-409C-BE32-E72D297353CC}">
                  <c16:uniqueId val="{00000007-CEEA-4E3E-AB51-47A62C7C52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'Cilj 4.1'!$L$6:$O$6</c:f>
              <c:strCache>
                <c:ptCount val="4"/>
                <c:pt idx="0">
                  <c:v>realizovano</c:v>
                </c:pt>
                <c:pt idx="1">
                  <c:v>Djelimično</c:v>
                </c:pt>
                <c:pt idx="2">
                  <c:v>Nerealizovano</c:v>
                </c:pt>
                <c:pt idx="3">
                  <c:v>Kasniji rok</c:v>
                </c:pt>
              </c:strCache>
            </c:strRef>
          </c:cat>
          <c:val>
            <c:numRef>
              <c:f>'Cilj 4.1'!$L$7:$O$7</c:f>
              <c:numCache>
                <c:formatCode>General</c:formatCode>
                <c:ptCount val="4"/>
                <c:pt idx="0">
                  <c:v>83.333333333333343</c:v>
                </c:pt>
                <c:pt idx="1">
                  <c:v>8.3333333333333321</c:v>
                </c:pt>
                <c:pt idx="2">
                  <c:v>0</c:v>
                </c:pt>
                <c:pt idx="3">
                  <c:v>8.3333333333333321</c:v>
                </c:pt>
              </c:numCache>
            </c:numRef>
          </c:val>
          <c:extLst>
            <c:ext xmlns:c16="http://schemas.microsoft.com/office/drawing/2014/chart" uri="{C3380CC4-5D6E-409C-BE32-E72D297353CC}">
              <c16:uniqueId val="{00000008-CEEA-4E3E-AB51-47A62C7C52F6}"/>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u="sng">
                <a:solidFill>
                  <a:sysClr val="windowText" lastClr="000000"/>
                </a:solidFill>
              </a:rPr>
              <a:t>Inikatori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A8BE-4AD4-BBA6-0D02674ED7BB}"/>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A8BE-4AD4-BBA6-0D02674ED7BB}"/>
              </c:ext>
            </c:extLst>
          </c:dPt>
          <c:dLbls>
            <c:dLbl>
              <c:idx val="0"/>
              <c:layout>
                <c:manualLayout>
                  <c:x val="-0.11199990593183753"/>
                  <c:y val="-0.3982173064306572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r>
                      <a:rPr lang="en-US" sz="800" baseline="0"/>
                      <a:t>Pozitivan trend </a:t>
                    </a:r>
                    <a:fld id="{DE79229C-580F-444C-AFC8-338B864935C3}" type="VALUE">
                      <a:rPr lang="en-US" sz="800" baseline="0"/>
                      <a:pPr>
                        <a:defRPr sz="800"/>
                      </a:pPr>
                      <a:t>[VALUE]</a:t>
                    </a:fld>
                    <a:endParaRPr lang="en-US" sz="800" baseline="0"/>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48389334686123098"/>
                      <c:h val="0.40796933892483628"/>
                    </c:manualLayout>
                  </c15:layout>
                  <c15:dlblFieldTable/>
                  <c15:showDataLabelsRange val="0"/>
                </c:ext>
                <c:ext xmlns:c16="http://schemas.microsoft.com/office/drawing/2014/chart" uri="{C3380CC4-5D6E-409C-BE32-E72D297353CC}">
                  <c16:uniqueId val="{00000001-A8BE-4AD4-BBA6-0D02674ED7BB}"/>
                </c:ext>
              </c:extLst>
            </c:dLbl>
            <c:dLbl>
              <c:idx val="1"/>
              <c:delete val="1"/>
              <c:extLst>
                <c:ext xmlns:c15="http://schemas.microsoft.com/office/drawing/2012/chart" uri="{CE6537A1-D6FC-4f65-9D91-7224C49458BB}"/>
                <c:ext xmlns:c16="http://schemas.microsoft.com/office/drawing/2014/chart" uri="{C3380CC4-5D6E-409C-BE32-E72D297353CC}">
                  <c16:uniqueId val="{00000003-A8BE-4AD4-BBA6-0D02674ED7B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'Cilj 4.1'!$G$12:$G$13</c:f>
              <c:numCache>
                <c:formatCode>0.0%</c:formatCode>
                <c:ptCount val="2"/>
                <c:pt idx="0">
                  <c:v>0.54500000000000004</c:v>
                </c:pt>
                <c:pt idx="1">
                  <c:v>0.45499999999999996</c:v>
                </c:pt>
              </c:numCache>
            </c:numRef>
          </c:val>
          <c:extLst>
            <c:ext xmlns:c16="http://schemas.microsoft.com/office/drawing/2014/chart" uri="{C3380CC4-5D6E-409C-BE32-E72D297353CC}">
              <c16:uniqueId val="{00000004-A8BE-4AD4-BBA6-0D02674ED7BB}"/>
            </c:ext>
          </c:extLst>
        </c:ser>
        <c:dLbls>
          <c:showLegendKey val="0"/>
          <c:showVal val="1"/>
          <c:showCatName val="1"/>
          <c:showSerName val="0"/>
          <c:showPercent val="0"/>
          <c:showBubbleSize val="0"/>
          <c:showLeaderLines val="1"/>
        </c:dLbls>
        <c:firstSliceAng val="101"/>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u="sng">
                <a:solidFill>
                  <a:sysClr val="windowText" lastClr="000000"/>
                </a:solidFill>
              </a:rPr>
              <a:t>Aktivnosti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865113735783032"/>
          <c:y val="0.21277486147564889"/>
          <c:w val="0.40047572178477692"/>
          <c:h val="0.66745953630796151"/>
        </c:manualLayout>
      </c:layout>
      <c:doughnut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4EF2-4807-9825-4A4C89391A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F2-4807-9825-4A4C89391A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F2-4807-9825-4A4C89391A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EF2-4807-9825-4A4C89391A93}"/>
              </c:ext>
            </c:extLst>
          </c:dPt>
          <c:dLbls>
            <c:dLbl>
              <c:idx val="1"/>
              <c:layout>
                <c:manualLayout>
                  <c:x val="-0.1111111111111111"/>
                  <c:y val="-9.4333423800477101E-2"/>
                </c:manualLayout>
              </c:layout>
              <c:showLegendKey val="0"/>
              <c:showVal val="0"/>
              <c:showCatName val="1"/>
              <c:showSerName val="0"/>
              <c:showPercent val="1"/>
              <c:showBubbleSize val="0"/>
              <c:extLst>
                <c:ext xmlns:c15="http://schemas.microsoft.com/office/drawing/2012/chart" uri="{CE6537A1-D6FC-4f65-9D91-7224C49458BB}">
                  <c15:layout>
                    <c:manualLayout>
                      <c:w val="0.3324076990376203"/>
                      <c:h val="0.23434627965774851"/>
                    </c:manualLayout>
                  </c15:layout>
                </c:ext>
                <c:ext xmlns:c16="http://schemas.microsoft.com/office/drawing/2014/chart" uri="{C3380CC4-5D6E-409C-BE32-E72D297353CC}">
                  <c16:uniqueId val="{00000003-4EF2-4807-9825-4A4C89391A93}"/>
                </c:ext>
              </c:extLst>
            </c:dLbl>
            <c:dLbl>
              <c:idx val="2"/>
              <c:delete val="1"/>
              <c:extLst>
                <c:ext xmlns:c15="http://schemas.microsoft.com/office/drawing/2012/chart" uri="{CE6537A1-D6FC-4f65-9D91-7224C49458BB}"/>
                <c:ext xmlns:c16="http://schemas.microsoft.com/office/drawing/2014/chart" uri="{C3380CC4-5D6E-409C-BE32-E72D297353CC}">
                  <c16:uniqueId val="{00000005-4EF2-4807-9825-4A4C89391A93}"/>
                </c:ext>
              </c:extLst>
            </c:dLbl>
            <c:dLbl>
              <c:idx val="3"/>
              <c:layout>
                <c:manualLayout>
                  <c:x val="0.17037037037037039"/>
                  <c:y val="-0.1451283443084263"/>
                </c:manualLayout>
              </c:layout>
              <c:showLegendKey val="0"/>
              <c:showVal val="0"/>
              <c:showCatName val="1"/>
              <c:showSerName val="0"/>
              <c:showPercent val="1"/>
              <c:showBubbleSize val="0"/>
              <c:extLst>
                <c:ext xmlns:c15="http://schemas.microsoft.com/office/drawing/2012/chart" uri="{CE6537A1-D6FC-4f65-9D91-7224C49458BB}">
                  <c15:layout>
                    <c:manualLayout>
                      <c:w val="0.24374044911052789"/>
                      <c:h val="0.23434627965774851"/>
                    </c:manualLayout>
                  </c15:layout>
                </c:ext>
                <c:ext xmlns:c16="http://schemas.microsoft.com/office/drawing/2014/chart" uri="{C3380CC4-5D6E-409C-BE32-E72D297353CC}">
                  <c16:uniqueId val="{00000007-4EF2-4807-9825-4A4C89391A9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'Cilj 4.2'!$L$6:$O$6</c:f>
              <c:strCache>
                <c:ptCount val="4"/>
                <c:pt idx="0">
                  <c:v>realizovano</c:v>
                </c:pt>
                <c:pt idx="1">
                  <c:v>Djelimično</c:v>
                </c:pt>
                <c:pt idx="2">
                  <c:v>Nerealizovano</c:v>
                </c:pt>
                <c:pt idx="3">
                  <c:v>Kasniji rok</c:v>
                </c:pt>
              </c:strCache>
            </c:strRef>
          </c:cat>
          <c:val>
            <c:numRef>
              <c:f>'Cilj 4.2'!$L$7:$O$7</c:f>
              <c:numCache>
                <c:formatCode>General</c:formatCode>
                <c:ptCount val="4"/>
                <c:pt idx="0">
                  <c:v>81.395348837209298</c:v>
                </c:pt>
                <c:pt idx="1">
                  <c:v>16.279069767441861</c:v>
                </c:pt>
                <c:pt idx="2">
                  <c:v>0</c:v>
                </c:pt>
                <c:pt idx="3">
                  <c:v>2.3255813953488373</c:v>
                </c:pt>
              </c:numCache>
            </c:numRef>
          </c:val>
          <c:extLst>
            <c:ext xmlns:c16="http://schemas.microsoft.com/office/drawing/2014/chart" uri="{C3380CC4-5D6E-409C-BE32-E72D297353CC}">
              <c16:uniqueId val="{00000008-4EF2-4807-9825-4A4C89391A93}"/>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u="sng">
                <a:solidFill>
                  <a:sysClr val="windowText" lastClr="000000"/>
                </a:solidFill>
              </a:rPr>
              <a:t>Inikatori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D153-4D31-B9E9-90EC63FFCA26}"/>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D153-4D31-B9E9-90EC63FFCA26}"/>
              </c:ext>
            </c:extLst>
          </c:dPt>
          <c:dLbls>
            <c:dLbl>
              <c:idx val="0"/>
              <c:layout>
                <c:manualLayout>
                  <c:x val="5.3333288538970257E-2"/>
                  <c:y val="-0.11561163174859275"/>
                </c:manualLayout>
              </c:layout>
              <c:tx>
                <c:rich>
                  <a:bodyPr/>
                  <a:lstStyle/>
                  <a:p>
                    <a:r>
                      <a:rPr lang="en-US" baseline="0"/>
                      <a:t>Pozitivan trend </a:t>
                    </a:r>
                    <a:fld id="{B3B3F451-6AB3-4C3D-90D8-3CCC6F57C978}"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39578675419485215"/>
                      <c:h val="0.28720632299691118"/>
                    </c:manualLayout>
                  </c15:layout>
                  <c15:dlblFieldTable/>
                  <c15:showDataLabelsRange val="0"/>
                </c:ext>
                <c:ext xmlns:c16="http://schemas.microsoft.com/office/drawing/2014/chart" uri="{C3380CC4-5D6E-409C-BE32-E72D297353CC}">
                  <c16:uniqueId val="{00000001-D153-4D31-B9E9-90EC63FFCA26}"/>
                </c:ext>
              </c:extLst>
            </c:dLbl>
            <c:dLbl>
              <c:idx val="1"/>
              <c:delete val="1"/>
              <c:extLst>
                <c:ext xmlns:c15="http://schemas.microsoft.com/office/drawing/2012/chart" uri="{CE6537A1-D6FC-4f65-9D91-7224C49458BB}"/>
                <c:ext xmlns:c16="http://schemas.microsoft.com/office/drawing/2014/chart" uri="{C3380CC4-5D6E-409C-BE32-E72D297353CC}">
                  <c16:uniqueId val="{00000003-D153-4D31-B9E9-90EC63FFCA2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'Cilj 4.2'!$G$12:$G$13</c:f>
              <c:numCache>
                <c:formatCode>0.0%</c:formatCode>
                <c:ptCount val="2"/>
                <c:pt idx="0">
                  <c:v>0.54500000000000004</c:v>
                </c:pt>
                <c:pt idx="1">
                  <c:v>0.45499999999999996</c:v>
                </c:pt>
              </c:numCache>
            </c:numRef>
          </c:val>
          <c:extLst>
            <c:ext xmlns:c16="http://schemas.microsoft.com/office/drawing/2014/chart" uri="{C3380CC4-5D6E-409C-BE32-E72D297353CC}">
              <c16:uniqueId val="{00000004-D153-4D31-B9E9-90EC63FFCA26}"/>
            </c:ext>
          </c:extLst>
        </c:ser>
        <c:dLbls>
          <c:showLegendKey val="0"/>
          <c:showVal val="1"/>
          <c:showCatName val="1"/>
          <c:showSerName val="0"/>
          <c:showPercent val="0"/>
          <c:showBubbleSize val="0"/>
          <c:showLeaderLines val="1"/>
        </c:dLbls>
        <c:firstSliceAng val="101"/>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Pregled institucija sa najvećim brojem usluga na Portalu euprave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Sheet1!$C$2</c:f>
              <c:strCache>
                <c:ptCount val="1"/>
                <c:pt idx="0">
                  <c:v>Broj e Servisa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Zavod za metrologiju </c:v>
                </c:pt>
                <c:pt idx="1">
                  <c:v>Ministarstvo prosvjete  </c:v>
                </c:pt>
                <c:pt idx="2">
                  <c:v>Ministarstvo javne uprave </c:v>
                </c:pt>
                <c:pt idx="3">
                  <c:v>Poreska uprava </c:v>
                </c:pt>
                <c:pt idx="4">
                  <c:v>Ministarstvo nauke   </c:v>
                </c:pt>
                <c:pt idx="5">
                  <c:v>Ministarstvo pravde </c:v>
                </c:pt>
                <c:pt idx="6">
                  <c:v>Ministarstvo poljoprivrede i ruralnog razvoja </c:v>
                </c:pt>
              </c:strCache>
            </c:strRef>
          </c:cat>
          <c:val>
            <c:numRef>
              <c:f>Sheet1!$C$3:$C$9</c:f>
              <c:numCache>
                <c:formatCode>General</c:formatCode>
                <c:ptCount val="7"/>
                <c:pt idx="0">
                  <c:v>10</c:v>
                </c:pt>
                <c:pt idx="1">
                  <c:v>9</c:v>
                </c:pt>
                <c:pt idx="2">
                  <c:v>16</c:v>
                </c:pt>
                <c:pt idx="3">
                  <c:v>10</c:v>
                </c:pt>
                <c:pt idx="4">
                  <c:v>25</c:v>
                </c:pt>
                <c:pt idx="5">
                  <c:v>24</c:v>
                </c:pt>
                <c:pt idx="6">
                  <c:v>26</c:v>
                </c:pt>
              </c:numCache>
            </c:numRef>
          </c:val>
          <c:extLst>
            <c:ext xmlns:c16="http://schemas.microsoft.com/office/drawing/2014/chart" uri="{C3380CC4-5D6E-409C-BE32-E72D297353CC}">
              <c16:uniqueId val="{00000000-F655-4ADE-86C0-9BC37FB12596}"/>
            </c:ext>
          </c:extLst>
        </c:ser>
        <c:ser>
          <c:idx val="1"/>
          <c:order val="1"/>
          <c:tx>
            <c:strRef>
              <c:f>Sheet1!$D$2</c:f>
              <c:strCache>
                <c:ptCount val="1"/>
                <c:pt idx="0">
                  <c:v>Broj e Usluga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Zavod za metrologiju </c:v>
                </c:pt>
                <c:pt idx="1">
                  <c:v>Ministarstvo prosvjete  </c:v>
                </c:pt>
                <c:pt idx="2">
                  <c:v>Ministarstvo javne uprave </c:v>
                </c:pt>
                <c:pt idx="3">
                  <c:v>Poreska uprava </c:v>
                </c:pt>
                <c:pt idx="4">
                  <c:v>Ministarstvo nauke   </c:v>
                </c:pt>
                <c:pt idx="5">
                  <c:v>Ministarstvo pravde </c:v>
                </c:pt>
                <c:pt idx="6">
                  <c:v>Ministarstvo poljoprivrede i ruralnog razvoja </c:v>
                </c:pt>
              </c:strCache>
            </c:strRef>
          </c:cat>
          <c:val>
            <c:numRef>
              <c:f>Sheet1!$D$3:$D$9</c:f>
              <c:numCache>
                <c:formatCode>General</c:formatCode>
                <c:ptCount val="7"/>
                <c:pt idx="0">
                  <c:v>5</c:v>
                </c:pt>
                <c:pt idx="1">
                  <c:v>6</c:v>
                </c:pt>
                <c:pt idx="2">
                  <c:v>1</c:v>
                </c:pt>
                <c:pt idx="3">
                  <c:v>9</c:v>
                </c:pt>
                <c:pt idx="4">
                  <c:v>1</c:v>
                </c:pt>
                <c:pt idx="5">
                  <c:v>8</c:v>
                </c:pt>
                <c:pt idx="6">
                  <c:v>20</c:v>
                </c:pt>
              </c:numCache>
            </c:numRef>
          </c:val>
          <c:extLst>
            <c:ext xmlns:c16="http://schemas.microsoft.com/office/drawing/2014/chart" uri="{C3380CC4-5D6E-409C-BE32-E72D297353CC}">
              <c16:uniqueId val="{00000001-F655-4ADE-86C0-9BC37FB12596}"/>
            </c:ext>
          </c:extLst>
        </c:ser>
        <c:ser>
          <c:idx val="2"/>
          <c:order val="2"/>
          <c:tx>
            <c:strRef>
              <c:f>Sheet1!$E$2</c:f>
              <c:strCache>
                <c:ptCount val="1"/>
                <c:pt idx="0">
                  <c:v>Ukupno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Zavod za metrologiju </c:v>
                </c:pt>
                <c:pt idx="1">
                  <c:v>Ministarstvo prosvjete  </c:v>
                </c:pt>
                <c:pt idx="2">
                  <c:v>Ministarstvo javne uprave </c:v>
                </c:pt>
                <c:pt idx="3">
                  <c:v>Poreska uprava </c:v>
                </c:pt>
                <c:pt idx="4">
                  <c:v>Ministarstvo nauke   </c:v>
                </c:pt>
                <c:pt idx="5">
                  <c:v>Ministarstvo pravde </c:v>
                </c:pt>
                <c:pt idx="6">
                  <c:v>Ministarstvo poljoprivrede i ruralnog razvoja </c:v>
                </c:pt>
              </c:strCache>
            </c:strRef>
          </c:cat>
          <c:val>
            <c:numRef>
              <c:f>Sheet1!$E$3:$E$9</c:f>
              <c:numCache>
                <c:formatCode>General</c:formatCode>
                <c:ptCount val="7"/>
                <c:pt idx="0">
                  <c:v>15</c:v>
                </c:pt>
                <c:pt idx="1">
                  <c:v>15</c:v>
                </c:pt>
                <c:pt idx="2">
                  <c:v>17</c:v>
                </c:pt>
                <c:pt idx="3">
                  <c:v>19</c:v>
                </c:pt>
                <c:pt idx="4">
                  <c:v>26</c:v>
                </c:pt>
                <c:pt idx="5">
                  <c:v>32</c:v>
                </c:pt>
                <c:pt idx="6">
                  <c:v>46</c:v>
                </c:pt>
              </c:numCache>
            </c:numRef>
          </c:val>
          <c:extLst>
            <c:ext xmlns:c16="http://schemas.microsoft.com/office/drawing/2014/chart" uri="{C3380CC4-5D6E-409C-BE32-E72D297353CC}">
              <c16:uniqueId val="{00000002-F655-4ADE-86C0-9BC37FB12596}"/>
            </c:ext>
          </c:extLst>
        </c:ser>
        <c:dLbls>
          <c:showLegendKey val="0"/>
          <c:showVal val="1"/>
          <c:showCatName val="0"/>
          <c:showSerName val="0"/>
          <c:showPercent val="0"/>
          <c:showBubbleSize val="0"/>
        </c:dLbls>
        <c:gapWidth val="150"/>
        <c:overlap val="-25"/>
        <c:axId val="216310272"/>
        <c:axId val="216310832"/>
      </c:barChart>
      <c:catAx>
        <c:axId val="216310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310832"/>
        <c:crosses val="autoZero"/>
        <c:auto val="1"/>
        <c:lblAlgn val="ctr"/>
        <c:lblOffset val="100"/>
        <c:noMultiLvlLbl val="0"/>
      </c:catAx>
      <c:valAx>
        <c:axId val="216310832"/>
        <c:scaling>
          <c:orientation val="minMax"/>
        </c:scaling>
        <c:delete val="1"/>
        <c:axPos val="b"/>
        <c:numFmt formatCode="General" sourceLinked="1"/>
        <c:majorTickMark val="none"/>
        <c:minorTickMark val="none"/>
        <c:tickLblPos val="nextTo"/>
        <c:crossAx val="21631027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u="sng">
                <a:solidFill>
                  <a:sysClr val="windowText" lastClr="000000"/>
                </a:solidFill>
              </a:rPr>
              <a:t>Aktivnosti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865113735783032"/>
          <c:y val="0.21277486147564889"/>
          <c:w val="0.40047572178477692"/>
          <c:h val="0.66745953630796151"/>
        </c:manualLayout>
      </c:layout>
      <c:doughnut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8AED-4D6A-AB73-E94D05F7E9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ED-4D6A-AB73-E94D05F7E9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ED-4D6A-AB73-E94D05F7E9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ED-4D6A-AB73-E94D05F7E97B}"/>
              </c:ext>
            </c:extLst>
          </c:dPt>
          <c:dLbls>
            <c:dLbl>
              <c:idx val="1"/>
              <c:layout>
                <c:manualLayout>
                  <c:x val="2.2222222222222168E-2"/>
                  <c:y val="-0.14744767494173205"/>
                </c:manualLayout>
              </c:layout>
              <c:showLegendKey val="0"/>
              <c:showVal val="0"/>
              <c:showCatName val="1"/>
              <c:showSerName val="0"/>
              <c:showPercent val="1"/>
              <c:showBubbleSize val="0"/>
              <c:extLst>
                <c:ext xmlns:c15="http://schemas.microsoft.com/office/drawing/2012/chart" uri="{CE6537A1-D6FC-4f65-9D91-7224C49458BB}">
                  <c15:layout>
                    <c:manualLayout>
                      <c:w val="0.30277806940799062"/>
                      <c:h val="0.23809142336349046"/>
                    </c:manualLayout>
                  </c15:layout>
                </c:ext>
                <c:ext xmlns:c16="http://schemas.microsoft.com/office/drawing/2014/chart" uri="{C3380CC4-5D6E-409C-BE32-E72D297353CC}">
                  <c16:uniqueId val="{00000003-8AED-4D6A-AB73-E94D05F7E97B}"/>
                </c:ext>
              </c:extLst>
            </c:dLbl>
            <c:dLbl>
              <c:idx val="2"/>
              <c:delete val="1"/>
              <c:extLst>
                <c:ext xmlns:c15="http://schemas.microsoft.com/office/drawing/2012/chart" uri="{CE6537A1-D6FC-4f65-9D91-7224C49458BB}"/>
                <c:ext xmlns:c16="http://schemas.microsoft.com/office/drawing/2014/chart" uri="{C3380CC4-5D6E-409C-BE32-E72D297353CC}">
                  <c16:uniqueId val="{00000005-8AED-4D6A-AB73-E94D05F7E97B}"/>
                </c:ext>
              </c:extLst>
            </c:dLbl>
            <c:dLbl>
              <c:idx val="3"/>
              <c:delete val="1"/>
              <c:extLst>
                <c:ext xmlns:c15="http://schemas.microsoft.com/office/drawing/2012/chart" uri="{CE6537A1-D6FC-4f65-9D91-7224C49458BB}"/>
                <c:ext xmlns:c16="http://schemas.microsoft.com/office/drawing/2014/chart" uri="{C3380CC4-5D6E-409C-BE32-E72D297353CC}">
                  <c16:uniqueId val="{00000007-8AED-4D6A-AB73-E94D05F7E9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'Cilj 4.3'!$L$6:$O$6</c:f>
              <c:strCache>
                <c:ptCount val="4"/>
                <c:pt idx="0">
                  <c:v>realizovano</c:v>
                </c:pt>
                <c:pt idx="1">
                  <c:v>Djelimično</c:v>
                </c:pt>
                <c:pt idx="2">
                  <c:v>Nerealizovano</c:v>
                </c:pt>
                <c:pt idx="3">
                  <c:v>Kasniji rok</c:v>
                </c:pt>
              </c:strCache>
            </c:strRef>
          </c:cat>
          <c:val>
            <c:numRef>
              <c:f>'Cilj 4.3'!$L$7:$O$7</c:f>
              <c:numCache>
                <c:formatCode>General</c:formatCode>
                <c:ptCount val="4"/>
                <c:pt idx="0">
                  <c:v>83.870967741935488</c:v>
                </c:pt>
                <c:pt idx="1">
                  <c:v>16.129032258064516</c:v>
                </c:pt>
                <c:pt idx="2">
                  <c:v>0</c:v>
                </c:pt>
                <c:pt idx="3">
                  <c:v>0</c:v>
                </c:pt>
              </c:numCache>
            </c:numRef>
          </c:val>
          <c:extLst>
            <c:ext xmlns:c16="http://schemas.microsoft.com/office/drawing/2014/chart" uri="{C3380CC4-5D6E-409C-BE32-E72D297353CC}">
              <c16:uniqueId val="{00000008-8AED-4D6A-AB73-E94D05F7E97B}"/>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u="sng">
                <a:solidFill>
                  <a:sysClr val="windowText" lastClr="000000"/>
                </a:solidFill>
              </a:rPr>
              <a:t>Inikatori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A52D-44F1-BDE6-B958D7BBA439}"/>
              </c:ext>
            </c:extLst>
          </c:dPt>
          <c:dPt>
            <c:idx val="1"/>
            <c:bubble3D val="0"/>
            <c:spPr>
              <a:solidFill>
                <a:srgbClr val="F2475B"/>
              </a:solidFill>
              <a:ln w="19050">
                <a:solidFill>
                  <a:schemeClr val="lt1"/>
                </a:solidFill>
              </a:ln>
              <a:effectLst/>
            </c:spPr>
            <c:extLst>
              <c:ext xmlns:c16="http://schemas.microsoft.com/office/drawing/2014/chart" uri="{C3380CC4-5D6E-409C-BE32-E72D297353CC}">
                <c16:uniqueId val="{00000003-A52D-44F1-BDE6-B958D7BBA4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2D-44F1-BDE6-B958D7BBA439}"/>
              </c:ext>
            </c:extLst>
          </c:dPt>
          <c:dLbls>
            <c:dLbl>
              <c:idx val="0"/>
              <c:layout>
                <c:manualLayout>
                  <c:x val="3.1999973123382153E-2"/>
                  <c:y val="-7.2282607922344574E-2"/>
                </c:manualLayout>
              </c:layout>
              <c:tx>
                <c:rich>
                  <a:bodyPr/>
                  <a:lstStyle/>
                  <a:p>
                    <a:r>
                      <a:rPr lang="en-US" sz="800" baseline="0"/>
                      <a:t>Pozitivan tend </a:t>
                    </a:r>
                    <a:fld id="{50C0826E-7499-4363-80BC-673AA67F2E4C}" type="VALUE">
                      <a:rPr lang="en-US" sz="800" baseline="0"/>
                      <a:pPr/>
                      <a:t>[VALUE]</a:t>
                    </a:fld>
                    <a:endParaRPr lang="en-US" sz="800" baseline="0"/>
                  </a:p>
                </c:rich>
              </c:tx>
              <c:showLegendKey val="0"/>
              <c:showVal val="1"/>
              <c:showCatName val="1"/>
              <c:showSerName val="0"/>
              <c:showPercent val="0"/>
              <c:showBubbleSize val="0"/>
              <c:extLst>
                <c:ext xmlns:c15="http://schemas.microsoft.com/office/drawing/2012/chart" uri="{CE6537A1-D6FC-4f65-9D91-7224C49458BB}">
                  <c15:layout>
                    <c:manualLayout>
                      <c:w val="0.45189337373784882"/>
                      <c:h val="0.32486550170248307"/>
                    </c:manualLayout>
                  </c15:layout>
                  <c15:dlblFieldTable/>
                  <c15:showDataLabelsRange val="0"/>
                </c:ext>
                <c:ext xmlns:c16="http://schemas.microsoft.com/office/drawing/2014/chart" uri="{C3380CC4-5D6E-409C-BE32-E72D297353CC}">
                  <c16:uniqueId val="{00000001-A52D-44F1-BDE6-B958D7BBA439}"/>
                </c:ext>
              </c:extLst>
            </c:dLbl>
            <c:dLbl>
              <c:idx val="1"/>
              <c:layout>
                <c:manualLayout>
                  <c:x val="1.0666657707794052E-2"/>
                  <c:y val="3.6141303961172287E-2"/>
                </c:manualLayout>
              </c:layout>
              <c:tx>
                <c:rich>
                  <a:bodyPr/>
                  <a:lstStyle/>
                  <a:p>
                    <a:r>
                      <a:rPr lang="en-US" baseline="0"/>
                      <a:t>Negativan; </a:t>
                    </a:r>
                    <a:fld id="{D7C1E2C6-8944-43B9-8FAC-1997EEB53E0F}"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38517300982844321"/>
                      <c:h val="0.29179620857801042"/>
                    </c:manualLayout>
                  </c15:layout>
                  <c15:dlblFieldTable/>
                  <c15:showDataLabelsRange val="0"/>
                </c:ext>
                <c:ext xmlns:c16="http://schemas.microsoft.com/office/drawing/2014/chart" uri="{C3380CC4-5D6E-409C-BE32-E72D297353CC}">
                  <c16:uniqueId val="{00000003-A52D-44F1-BDE6-B958D7BBA439}"/>
                </c:ext>
              </c:extLst>
            </c:dLbl>
            <c:dLbl>
              <c:idx val="2"/>
              <c:layout>
                <c:manualLayout>
                  <c:x val="-1.0666237760640251E-2"/>
                  <c:y val="-7.2282607922344616E-2"/>
                </c:manualLayout>
              </c:layout>
              <c:tx>
                <c:rich>
                  <a:bodyPr/>
                  <a:lstStyle/>
                  <a:p>
                    <a:r>
                      <a:rPr lang="en-US" baseline="0"/>
                      <a:t>Nemjeri se; </a:t>
                    </a:r>
                    <a:fld id="{FB34780D-A356-458F-B08A-2CA434986E36}"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39583966753623717"/>
                      <c:h val="0.29179620857801042"/>
                    </c:manualLayout>
                  </c15:layout>
                  <c15:dlblFieldTable/>
                  <c15:showDataLabelsRange val="0"/>
                </c:ext>
                <c:ext xmlns:c16="http://schemas.microsoft.com/office/drawing/2014/chart" uri="{C3380CC4-5D6E-409C-BE32-E72D297353CC}">
                  <c16:uniqueId val="{00000005-A52D-44F1-BDE6-B958D7BBA43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'Cilj 4.3'!$G$12:$G$14</c:f>
              <c:numCache>
                <c:formatCode>0%</c:formatCode>
                <c:ptCount val="3"/>
                <c:pt idx="0" formatCode="0.0%">
                  <c:v>0.2</c:v>
                </c:pt>
                <c:pt idx="1">
                  <c:v>0.3</c:v>
                </c:pt>
                <c:pt idx="2">
                  <c:v>0.5</c:v>
                </c:pt>
              </c:numCache>
            </c:numRef>
          </c:val>
          <c:extLst>
            <c:ext xmlns:c16="http://schemas.microsoft.com/office/drawing/2014/chart" uri="{C3380CC4-5D6E-409C-BE32-E72D297353CC}">
              <c16:uniqueId val="{00000006-A52D-44F1-BDE6-B958D7BBA439}"/>
            </c:ext>
          </c:extLst>
        </c:ser>
        <c:dLbls>
          <c:showLegendKey val="0"/>
          <c:showVal val="1"/>
          <c:showCatName val="1"/>
          <c:showSerName val="0"/>
          <c:showPercent val="0"/>
          <c:showBubbleSize val="0"/>
          <c:showLeaderLines val="1"/>
        </c:dLbls>
        <c:firstSliceAng val="101"/>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50" b="1">
                <a:solidFill>
                  <a:schemeClr val="accent5">
                    <a:lumMod val="50000"/>
                  </a:schemeClr>
                </a:solidFill>
                <a:latin typeface="Arial Narrow" panose="020B0606020202030204" pitchFamily="34" charset="0"/>
              </a:rPr>
              <a:t>Broj važećih strategija po sektorima</a:t>
            </a:r>
            <a:r>
              <a:rPr lang="bs-Latn-BA" sz="1050" b="1">
                <a:solidFill>
                  <a:schemeClr val="accent5">
                    <a:lumMod val="50000"/>
                  </a:schemeClr>
                </a:solidFill>
                <a:latin typeface="Arial Narrow" panose="020B0606020202030204" pitchFamily="34" charset="0"/>
              </a:rPr>
              <a:t> iz Uredbe</a:t>
            </a:r>
            <a:endParaRPr lang="en-US" sz="1050" b="1">
              <a:solidFill>
                <a:schemeClr val="accent5">
                  <a:lumMod val="50000"/>
                </a:schemeClr>
              </a:solidFill>
              <a:latin typeface="Arial Narrow" panose="020B0606020202030204" pitchFamily="34" charset="0"/>
            </a:endParaRPr>
          </a:p>
          <a:p>
            <a:pPr>
              <a:defRPr>
                <a:latin typeface="Arial Narrow" panose="020B0606020202030204" pitchFamily="34" charset="0"/>
              </a:defRPr>
            </a:pPr>
            <a:r>
              <a:rPr lang="en-US" sz="1050" b="1">
                <a:solidFill>
                  <a:schemeClr val="accent5"/>
                </a:solidFill>
                <a:latin typeface="Arial Narrow" panose="020B0606020202030204" pitchFamily="34" charset="0"/>
              </a:rPr>
              <a:t>Ukupan</a:t>
            </a:r>
            <a:r>
              <a:rPr lang="en-US" sz="1050" b="1" baseline="0">
                <a:solidFill>
                  <a:schemeClr val="accent5"/>
                </a:solidFill>
                <a:latin typeface="Arial Narrow" panose="020B0606020202030204" pitchFamily="34" charset="0"/>
              </a:rPr>
              <a:t> broj sektorskih strategija: 97 ( </a:t>
            </a:r>
            <a:r>
              <a:rPr lang="bs-Latn-BA" sz="1050" b="1" baseline="0">
                <a:solidFill>
                  <a:schemeClr val="accent5"/>
                </a:solidFill>
                <a:latin typeface="Arial Narrow" panose="020B0606020202030204" pitchFamily="34" charset="0"/>
              </a:rPr>
              <a:t>na kraju 2019. godine</a:t>
            </a:r>
            <a:r>
              <a:rPr lang="en-US" sz="1050" b="1" baseline="0">
                <a:solidFill>
                  <a:schemeClr val="accent5"/>
                </a:solidFill>
                <a:latin typeface="Arial Narrow" panose="020B0606020202030204" pitchFamily="34" charset="0"/>
              </a:rPr>
              <a:t>)</a:t>
            </a:r>
            <a:endParaRPr lang="en-US" sz="1050" b="1">
              <a:solidFill>
                <a:schemeClr val="accent5"/>
              </a:solidFill>
              <a:latin typeface="Arial Narrow" panose="020B060602020203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radarChart>
        <c:radarStyle val="marker"/>
        <c:varyColors val="0"/>
        <c:ser>
          <c:idx val="0"/>
          <c:order val="0"/>
          <c:tx>
            <c:strRef>
              <c:f>Sheet1!$B$1</c:f>
              <c:strCache>
                <c:ptCount val="1"/>
                <c:pt idx="0">
                  <c:v>Broj strategija po sektorima</c:v>
                </c:pt>
              </c:strCache>
            </c:strRef>
          </c:tx>
          <c:spPr>
            <a:ln w="28575" cap="rnd">
              <a:solidFill>
                <a:schemeClr val="accent1"/>
              </a:solidFill>
              <a:round/>
            </a:ln>
            <a:effectLst/>
          </c:spPr>
          <c:marker>
            <c:symbol val="none"/>
          </c:marker>
          <c:dLbls>
            <c:dLbl>
              <c:idx val="0"/>
              <c:layout>
                <c:manualLayout>
                  <c:x val="8.5240017945266852E-2"/>
                  <c:y val="3.5087719298245584E-2"/>
                </c:manualLayout>
              </c:layout>
              <c:tx>
                <c:rich>
                  <a:bodyPr/>
                  <a:lstStyle/>
                  <a:p>
                    <a:fld id="{86EE64B6-A455-4660-9357-A94B7185E75F}" type="VALUE">
                      <a:rPr lang="en-US" sz="1100" b="1">
                        <a:solidFill>
                          <a:srgbClr val="FF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8C01-4092-87CE-E17D084C5EBA}"/>
                </c:ext>
              </c:extLst>
            </c:dLbl>
            <c:dLbl>
              <c:idx val="1"/>
              <c:layout/>
              <c:tx>
                <c:rich>
                  <a:bodyPr/>
                  <a:lstStyle/>
                  <a:p>
                    <a:fld id="{D9B37289-5911-48BD-8AF3-D5310538C59C}" type="VALUE">
                      <a:rPr lang="en-US">
                        <a:solidFill>
                          <a:srgbClr val="00B0F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8C01-4092-87CE-E17D084C5EBA}"/>
                </c:ext>
              </c:extLst>
            </c:dLbl>
            <c:dLbl>
              <c:idx val="2"/>
              <c:layout/>
              <c:tx>
                <c:rich>
                  <a:bodyPr/>
                  <a:lstStyle/>
                  <a:p>
                    <a:fld id="{7F8C5966-1055-4C27-8CA1-571C4A4BB245}" type="VALUE">
                      <a:rPr lang="en-US" sz="1100" b="1">
                        <a:solidFill>
                          <a:schemeClr val="accent6"/>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8C01-4092-87CE-E17D084C5EBA}"/>
                </c:ext>
              </c:extLst>
            </c:dLbl>
            <c:dLbl>
              <c:idx val="3"/>
              <c:layout>
                <c:manualLayout>
                  <c:x val="-1.2562814070351836E-2"/>
                  <c:y val="0"/>
                </c:manualLayout>
              </c:layout>
              <c:tx>
                <c:rich>
                  <a:bodyPr/>
                  <a:lstStyle/>
                  <a:p>
                    <a:fld id="{4AAF8DF2-E6D7-4354-9A0A-D09B3905E5E4}" type="VALUE">
                      <a:rPr lang="en-US" sz="1100" b="1">
                        <a:solidFill>
                          <a:schemeClr val="accent4"/>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8C01-4092-87CE-E17D084C5EBA}"/>
                </c:ext>
              </c:extLst>
            </c:dLbl>
            <c:dLbl>
              <c:idx val="4"/>
              <c:layout/>
              <c:tx>
                <c:rich>
                  <a:bodyPr/>
                  <a:lstStyle/>
                  <a:p>
                    <a:fld id="{3F880AD4-C6B3-4738-BB3A-89DA637BF756}" type="VALUE">
                      <a:rPr lang="en-US" sz="1100" b="1">
                        <a:solidFill>
                          <a:srgbClr val="FF505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8C01-4092-87CE-E17D084C5EBA}"/>
                </c:ext>
              </c:extLst>
            </c:dLbl>
            <c:dLbl>
              <c:idx val="5"/>
              <c:layout>
                <c:manualLayout>
                  <c:x val="-2.2893772893772895E-3"/>
                  <c:y val="5.3333333333333212E-2"/>
                </c:manualLayout>
              </c:layout>
              <c:tx>
                <c:rich>
                  <a:bodyPr/>
                  <a:lstStyle/>
                  <a:p>
                    <a:r>
                      <a:rPr lang="en-US">
                        <a:solidFill>
                          <a:schemeClr val="bg1">
                            <a:lumMod val="50000"/>
                          </a:schemeClr>
                        </a:solidFill>
                      </a:rPr>
                      <a:t>21</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C01-4092-87CE-E17D084C5EBA}"/>
                </c:ext>
              </c:extLst>
            </c:dLbl>
            <c:dLbl>
              <c:idx val="6"/>
              <c:layout/>
              <c:tx>
                <c:rich>
                  <a:bodyPr/>
                  <a:lstStyle/>
                  <a:p>
                    <a:fld id="{ADDE6155-DD8A-401F-BF22-072F4BE168E9}" type="VALUE">
                      <a:rPr lang="en-US">
                        <a:solidFill>
                          <a:srgbClr val="00206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8C01-4092-87CE-E17D084C5EB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Demokratija i dobro upravljanje</c:v>
                </c:pt>
                <c:pt idx="1">
                  <c:v>Finansije i fiskalna politika</c:v>
                </c:pt>
                <c:pt idx="2">
                  <c:v>Saobraćajna, energetska i informaciona infrasturktura</c:v>
                </c:pt>
                <c:pt idx="3">
                  <c:v>Ekonomski razvoj i životna sredina</c:v>
                </c:pt>
                <c:pt idx="4">
                  <c:v>Nauka, obrazovanje, kultura, mladi i sport</c:v>
                </c:pt>
                <c:pt idx="5">
                  <c:v>Zapošljavanje, socijalna zaštita i zdravstvo</c:v>
                </c:pt>
                <c:pt idx="6">
                  <c:v>Vanjski poslovi, bezbjednost i evropske integracije</c:v>
                </c:pt>
              </c:strCache>
            </c:strRef>
          </c:cat>
          <c:val>
            <c:numRef>
              <c:f>Sheet1!$B$2:$B$8</c:f>
              <c:numCache>
                <c:formatCode>General</c:formatCode>
                <c:ptCount val="7"/>
                <c:pt idx="0">
                  <c:v>23</c:v>
                </c:pt>
                <c:pt idx="1">
                  <c:v>7</c:v>
                </c:pt>
                <c:pt idx="2">
                  <c:v>4</c:v>
                </c:pt>
                <c:pt idx="3">
                  <c:v>24</c:v>
                </c:pt>
                <c:pt idx="4">
                  <c:v>13</c:v>
                </c:pt>
                <c:pt idx="5">
                  <c:v>21</c:v>
                </c:pt>
                <c:pt idx="6">
                  <c:v>5</c:v>
                </c:pt>
              </c:numCache>
            </c:numRef>
          </c:val>
          <c:extLst>
            <c:ext xmlns:c16="http://schemas.microsoft.com/office/drawing/2014/chart" uri="{C3380CC4-5D6E-409C-BE32-E72D297353CC}">
              <c16:uniqueId val="{00000007-8C01-4092-87CE-E17D084C5EBA}"/>
            </c:ext>
          </c:extLst>
        </c:ser>
        <c:dLbls>
          <c:showLegendKey val="0"/>
          <c:showVal val="0"/>
          <c:showCatName val="0"/>
          <c:showSerName val="0"/>
          <c:showPercent val="0"/>
          <c:showBubbleSize val="0"/>
        </c:dLbls>
        <c:axId val="213185328"/>
        <c:axId val="213185888"/>
      </c:radarChart>
      <c:catAx>
        <c:axId val="213185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213185888"/>
        <c:crosses val="autoZero"/>
        <c:auto val="1"/>
        <c:lblAlgn val="ctr"/>
        <c:lblOffset val="100"/>
        <c:noMultiLvlLbl val="0"/>
      </c:catAx>
      <c:valAx>
        <c:axId val="2131858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318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u="sng">
                <a:solidFill>
                  <a:sysClr val="windowText" lastClr="000000"/>
                </a:solidFill>
              </a:rPr>
              <a:t>Aktivnosti</a:t>
            </a:r>
          </a:p>
        </c:rich>
      </c:tx>
      <c:layout>
        <c:manualLayout>
          <c:xMode val="edge"/>
          <c:yMode val="edge"/>
          <c:x val="0.35753689122193061"/>
          <c:y val="8.17995910020449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865113735783032"/>
          <c:y val="0.21277486147564889"/>
          <c:w val="0.40047572178477692"/>
          <c:h val="0.66745953630796151"/>
        </c:manualLayout>
      </c:layout>
      <c:doughnut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228D-4EDA-8AAF-ADA8EE0AEC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8D-4EDA-8AAF-ADA8EE0AEC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8D-4EDA-8AAF-ADA8EE0AEC4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28D-4EDA-8AAF-ADA8EE0AEC44}"/>
              </c:ext>
            </c:extLst>
          </c:dPt>
          <c:dLbls>
            <c:dLbl>
              <c:idx val="0"/>
              <c:layout>
                <c:manualLayout>
                  <c:x val="3.7037037037037035E-2"/>
                  <c:y val="-1.9117465535876108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28D-4EDA-8AAF-ADA8EE0AEC44}"/>
                </c:ext>
              </c:extLst>
            </c:dLbl>
            <c:dLbl>
              <c:idx val="1"/>
              <c:delete val="1"/>
              <c:extLst>
                <c:ext xmlns:c15="http://schemas.microsoft.com/office/drawing/2012/chart" uri="{CE6537A1-D6FC-4f65-9D91-7224C49458BB}"/>
                <c:ext xmlns:c16="http://schemas.microsoft.com/office/drawing/2014/chart" uri="{C3380CC4-5D6E-409C-BE32-E72D297353CC}">
                  <c16:uniqueId val="{00000003-228D-4EDA-8AAF-ADA8EE0AEC44}"/>
                </c:ext>
              </c:extLst>
            </c:dLbl>
            <c:dLbl>
              <c:idx val="2"/>
              <c:delete val="1"/>
              <c:extLst>
                <c:ext xmlns:c15="http://schemas.microsoft.com/office/drawing/2012/chart" uri="{CE6537A1-D6FC-4f65-9D91-7224C49458BB}"/>
                <c:ext xmlns:c16="http://schemas.microsoft.com/office/drawing/2014/chart" uri="{C3380CC4-5D6E-409C-BE32-E72D297353CC}">
                  <c16:uniqueId val="{00000005-228D-4EDA-8AAF-ADA8EE0AEC44}"/>
                </c:ext>
              </c:extLst>
            </c:dLbl>
            <c:dLbl>
              <c:idx val="3"/>
              <c:layout>
                <c:manualLayout>
                  <c:x val="7.4074074074073739E-3"/>
                  <c:y val="-0.17205718982288495"/>
                </c:manualLayout>
              </c:layout>
              <c:showLegendKey val="0"/>
              <c:showVal val="0"/>
              <c:showCatName val="1"/>
              <c:showSerName val="0"/>
              <c:showPercent val="1"/>
              <c:showBubbleSize val="0"/>
              <c:extLst>
                <c:ext xmlns:c15="http://schemas.microsoft.com/office/drawing/2012/chart" uri="{CE6537A1-D6FC-4f65-9D91-7224C49458BB}">
                  <c15:layout>
                    <c:manualLayout>
                      <c:w val="0.3178145231846019"/>
                      <c:h val="0.20579976737908079"/>
                    </c:manualLayout>
                  </c15:layout>
                </c:ext>
                <c:ext xmlns:c16="http://schemas.microsoft.com/office/drawing/2014/chart" uri="{C3380CC4-5D6E-409C-BE32-E72D297353CC}">
                  <c16:uniqueId val="{00000007-228D-4EDA-8AAF-ADA8EE0AEC4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'Cilj 4.4'!$L$6:$O$6</c:f>
              <c:strCache>
                <c:ptCount val="4"/>
                <c:pt idx="0">
                  <c:v>realizovano</c:v>
                </c:pt>
                <c:pt idx="1">
                  <c:v>Djelimično</c:v>
                </c:pt>
                <c:pt idx="2">
                  <c:v>Nerealizovano</c:v>
                </c:pt>
                <c:pt idx="3">
                  <c:v>Kasniji rok</c:v>
                </c:pt>
              </c:strCache>
            </c:strRef>
          </c:cat>
          <c:val>
            <c:numRef>
              <c:f>'Cilj 4.4'!$L$7:$O$7</c:f>
              <c:numCache>
                <c:formatCode>General</c:formatCode>
                <c:ptCount val="4"/>
                <c:pt idx="0">
                  <c:v>75</c:v>
                </c:pt>
                <c:pt idx="1">
                  <c:v>0</c:v>
                </c:pt>
                <c:pt idx="2">
                  <c:v>0</c:v>
                </c:pt>
                <c:pt idx="3">
                  <c:v>25</c:v>
                </c:pt>
              </c:numCache>
            </c:numRef>
          </c:val>
          <c:extLst>
            <c:ext xmlns:c16="http://schemas.microsoft.com/office/drawing/2014/chart" uri="{C3380CC4-5D6E-409C-BE32-E72D297353CC}">
              <c16:uniqueId val="{00000008-228D-4EDA-8AAF-ADA8EE0AEC44}"/>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u="sng">
                <a:solidFill>
                  <a:sysClr val="windowText" lastClr="000000"/>
                </a:solidFill>
              </a:rPr>
              <a:t>Indikarori</a:t>
            </a:r>
          </a:p>
        </c:rich>
      </c:tx>
      <c:layout>
        <c:manualLayout>
          <c:xMode val="edge"/>
          <c:yMode val="edge"/>
          <c:x val="0.35753689122193061"/>
          <c:y val="8.17995910020449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865113735783032"/>
          <c:y val="0.21277486147564889"/>
          <c:w val="0.40047572178477692"/>
          <c:h val="0.66745953630796151"/>
        </c:manualLayout>
      </c:layout>
      <c:doughnut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A122-422B-AFFA-D14925A66F9A}"/>
              </c:ext>
            </c:extLst>
          </c:dPt>
          <c:dPt>
            <c:idx val="1"/>
            <c:bubble3D val="0"/>
            <c:spPr>
              <a:solidFill>
                <a:srgbClr val="F2475B"/>
              </a:solidFill>
              <a:ln w="19050">
                <a:solidFill>
                  <a:schemeClr val="lt1"/>
                </a:solidFill>
              </a:ln>
              <a:effectLst/>
            </c:spPr>
            <c:extLst>
              <c:ext xmlns:c16="http://schemas.microsoft.com/office/drawing/2014/chart" uri="{C3380CC4-5D6E-409C-BE32-E72D297353CC}">
                <c16:uniqueId val="{00000003-A122-422B-AFFA-D14925A66F9A}"/>
              </c:ext>
            </c:extLst>
          </c:dPt>
          <c:dPt>
            <c:idx val="2"/>
            <c:bubble3D val="0"/>
            <c:spPr>
              <a:solidFill>
                <a:srgbClr val="5B9BD5"/>
              </a:solidFill>
              <a:ln w="19050">
                <a:solidFill>
                  <a:schemeClr val="lt1"/>
                </a:solidFill>
              </a:ln>
              <a:effectLst/>
            </c:spPr>
            <c:extLst>
              <c:ext xmlns:c16="http://schemas.microsoft.com/office/drawing/2014/chart" uri="{C3380CC4-5D6E-409C-BE32-E72D297353CC}">
                <c16:uniqueId val="{00000005-A122-422B-AFFA-D14925A66F9A}"/>
              </c:ext>
            </c:extLst>
          </c:dPt>
          <c:dPt>
            <c:idx val="3"/>
            <c:bubble3D val="0"/>
            <c:spPr>
              <a:solidFill>
                <a:srgbClr val="ED7D31">
                  <a:lumMod val="60000"/>
                  <a:lumOff val="40000"/>
                </a:srgbClr>
              </a:solidFill>
              <a:ln w="19050">
                <a:solidFill>
                  <a:schemeClr val="lt1"/>
                </a:solidFill>
              </a:ln>
              <a:effectLst/>
            </c:spPr>
            <c:extLst>
              <c:ext xmlns:c16="http://schemas.microsoft.com/office/drawing/2014/chart" uri="{C3380CC4-5D6E-409C-BE32-E72D297353CC}">
                <c16:uniqueId val="{00000007-A122-422B-AFFA-D14925A66F9A}"/>
              </c:ext>
            </c:extLst>
          </c:dPt>
          <c:dLbls>
            <c:dLbl>
              <c:idx val="0"/>
              <c:layout>
                <c:manualLayout>
                  <c:x val="5.9259259259259262E-2"/>
                  <c:y val="-9.5587327679380565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122-422B-AFFA-D14925A66F9A}"/>
                </c:ext>
              </c:extLst>
            </c:dLbl>
            <c:dLbl>
              <c:idx val="1"/>
              <c:layout>
                <c:manualLayout>
                  <c:x val="0.11111111111111105"/>
                  <c:y val="-6.3724885119587019E-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122-422B-AFFA-D14925A66F9A}"/>
                </c:ext>
              </c:extLst>
            </c:dLbl>
            <c:dLbl>
              <c:idx val="2"/>
              <c:layout>
                <c:manualLayout>
                  <c:x val="-8.1481481481481488E-2"/>
                  <c:y val="-1.9117465535876108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122-422B-AFFA-D14925A66F9A}"/>
                </c:ext>
              </c:extLst>
            </c:dLbl>
            <c:dLbl>
              <c:idx val="3"/>
              <c:layout>
                <c:manualLayout>
                  <c:x val="-3.3333624963546221E-2"/>
                  <c:y val="-0.12744977023917403"/>
                </c:manualLayout>
              </c:layout>
              <c:showLegendKey val="0"/>
              <c:showVal val="0"/>
              <c:showCatName val="1"/>
              <c:showSerName val="0"/>
              <c:showPercent val="1"/>
              <c:showBubbleSize val="0"/>
              <c:extLst>
                <c:ext xmlns:c15="http://schemas.microsoft.com/office/drawing/2012/chart" uri="{CE6537A1-D6FC-4f65-9D91-7224C49458BB}">
                  <c15:layout>
                    <c:manualLayout>
                      <c:w val="0.28418489355497223"/>
                      <c:h val="0.26802686681298304"/>
                    </c:manualLayout>
                  </c15:layout>
                </c:ext>
                <c:ext xmlns:c16="http://schemas.microsoft.com/office/drawing/2014/chart" uri="{C3380CC4-5D6E-409C-BE32-E72D297353CC}">
                  <c16:uniqueId val="{00000007-A122-422B-AFFA-D14925A66F9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'Cilj 4.4'!$B$15:$E$15</c:f>
              <c:strCache>
                <c:ptCount val="4"/>
                <c:pt idx="0">
                  <c:v>Napredak</c:v>
                </c:pt>
                <c:pt idx="1">
                  <c:v>Negativan</c:v>
                </c:pt>
                <c:pt idx="2">
                  <c:v>Nemjeri se</c:v>
                </c:pt>
                <c:pt idx="3">
                  <c:v>Nema podatak</c:v>
                </c:pt>
              </c:strCache>
            </c:strRef>
          </c:cat>
          <c:val>
            <c:numRef>
              <c:f>'Cilj 4.4'!$B$16:$E$16</c:f>
              <c:numCache>
                <c:formatCode>0.00%</c:formatCode>
                <c:ptCount val="4"/>
                <c:pt idx="0">
                  <c:v>0.125</c:v>
                </c:pt>
                <c:pt idx="1">
                  <c:v>0.625</c:v>
                </c:pt>
                <c:pt idx="2">
                  <c:v>0.125</c:v>
                </c:pt>
                <c:pt idx="3">
                  <c:v>0.125</c:v>
                </c:pt>
              </c:numCache>
            </c:numRef>
          </c:val>
          <c:extLst>
            <c:ext xmlns:c16="http://schemas.microsoft.com/office/drawing/2014/chart" uri="{C3380CC4-5D6E-409C-BE32-E72D297353CC}">
              <c16:uniqueId val="{00000008-A122-422B-AFFA-D14925A66F9A}"/>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400" b="1">
                <a:solidFill>
                  <a:schemeClr val="accent5">
                    <a:lumMod val="50000"/>
                  </a:schemeClr>
                </a:solidFill>
                <a:latin typeface="Arial Narrow" panose="020B0606020202030204" pitchFamily="34" charset="0"/>
              </a:rPr>
              <a:t>Broj važećih strategija po sektorima</a:t>
            </a:r>
            <a:r>
              <a:rPr lang="bs-Latn-BA" sz="1400" b="1">
                <a:solidFill>
                  <a:schemeClr val="accent5">
                    <a:lumMod val="50000"/>
                  </a:schemeClr>
                </a:solidFill>
                <a:latin typeface="Arial Narrow" panose="020B0606020202030204" pitchFamily="34" charset="0"/>
              </a:rPr>
              <a:t> iz Uredbe</a:t>
            </a:r>
            <a:endParaRPr lang="en-US" sz="1400" b="1">
              <a:solidFill>
                <a:schemeClr val="accent5">
                  <a:lumMod val="50000"/>
                </a:schemeClr>
              </a:solidFill>
              <a:latin typeface="Arial Narrow" panose="020B0606020202030204" pitchFamily="34" charset="0"/>
            </a:endParaRPr>
          </a:p>
          <a:p>
            <a:pPr>
              <a:defRPr>
                <a:latin typeface="Arial Narrow" panose="020B0606020202030204" pitchFamily="34" charset="0"/>
              </a:defRPr>
            </a:pPr>
            <a:r>
              <a:rPr lang="en-US" sz="1400" b="1">
                <a:solidFill>
                  <a:schemeClr val="accent5"/>
                </a:solidFill>
                <a:latin typeface="Arial Narrow" panose="020B0606020202030204" pitchFamily="34" charset="0"/>
              </a:rPr>
              <a:t>Ukupan</a:t>
            </a:r>
            <a:r>
              <a:rPr lang="en-US" sz="1400" b="1" baseline="0">
                <a:solidFill>
                  <a:schemeClr val="accent5"/>
                </a:solidFill>
                <a:latin typeface="Arial Narrow" panose="020B0606020202030204" pitchFamily="34" charset="0"/>
              </a:rPr>
              <a:t> broj sektorskih strategija: 97 ( </a:t>
            </a:r>
            <a:r>
              <a:rPr lang="bs-Latn-BA" sz="1400" b="1" baseline="0">
                <a:solidFill>
                  <a:schemeClr val="accent5"/>
                </a:solidFill>
                <a:latin typeface="Arial Narrow" panose="020B0606020202030204" pitchFamily="34" charset="0"/>
              </a:rPr>
              <a:t>na kraju 2019. godine</a:t>
            </a:r>
            <a:r>
              <a:rPr lang="en-US" sz="1400" b="1" baseline="0">
                <a:solidFill>
                  <a:schemeClr val="accent5"/>
                </a:solidFill>
                <a:latin typeface="Arial Narrow" panose="020B0606020202030204" pitchFamily="34" charset="0"/>
              </a:rPr>
              <a:t>)</a:t>
            </a:r>
            <a:endParaRPr lang="en-US" sz="1400" b="1">
              <a:solidFill>
                <a:schemeClr val="accent5"/>
              </a:solidFill>
              <a:latin typeface="Arial Narrow" panose="020B060602020203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radarChart>
        <c:radarStyle val="marker"/>
        <c:varyColors val="0"/>
        <c:ser>
          <c:idx val="0"/>
          <c:order val="0"/>
          <c:tx>
            <c:strRef>
              <c:f>Sheet1!$B$1</c:f>
              <c:strCache>
                <c:ptCount val="1"/>
                <c:pt idx="0">
                  <c:v>Broj strategija po sektorima</c:v>
                </c:pt>
              </c:strCache>
            </c:strRef>
          </c:tx>
          <c:spPr>
            <a:ln w="28575" cap="rnd">
              <a:solidFill>
                <a:schemeClr val="accent1"/>
              </a:solidFill>
              <a:round/>
            </a:ln>
            <a:effectLst/>
          </c:spPr>
          <c:marker>
            <c:symbol val="none"/>
          </c:marker>
          <c:dLbls>
            <c:dLbl>
              <c:idx val="0"/>
              <c:layout>
                <c:manualLayout>
                  <c:x val="8.5240017945266852E-2"/>
                  <c:y val="3.5087719298245584E-2"/>
                </c:manualLayout>
              </c:layout>
              <c:tx>
                <c:rich>
                  <a:bodyPr/>
                  <a:lstStyle/>
                  <a:p>
                    <a:fld id="{86EE64B6-A455-4660-9357-A94B7185E75F}" type="VALUE">
                      <a:rPr lang="en-US" sz="1100" b="1">
                        <a:solidFill>
                          <a:srgbClr val="FF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8389-443D-93B6-0930D4CEF63D}"/>
                </c:ext>
              </c:extLst>
            </c:dLbl>
            <c:dLbl>
              <c:idx val="1"/>
              <c:layout/>
              <c:tx>
                <c:rich>
                  <a:bodyPr/>
                  <a:lstStyle/>
                  <a:p>
                    <a:fld id="{D9B37289-5911-48BD-8AF3-D5310538C59C}" type="VALUE">
                      <a:rPr lang="en-US">
                        <a:solidFill>
                          <a:srgbClr val="00B0F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8389-443D-93B6-0930D4CEF63D}"/>
                </c:ext>
              </c:extLst>
            </c:dLbl>
            <c:dLbl>
              <c:idx val="2"/>
              <c:layout/>
              <c:tx>
                <c:rich>
                  <a:bodyPr/>
                  <a:lstStyle/>
                  <a:p>
                    <a:fld id="{7F8C5966-1055-4C27-8CA1-571C4A4BB245}" type="VALUE">
                      <a:rPr lang="en-US" sz="1100" b="1">
                        <a:solidFill>
                          <a:schemeClr val="accent6"/>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8389-443D-93B6-0930D4CEF63D}"/>
                </c:ext>
              </c:extLst>
            </c:dLbl>
            <c:dLbl>
              <c:idx val="3"/>
              <c:layout>
                <c:manualLayout>
                  <c:x val="-1.2562814070351836E-2"/>
                  <c:y val="0"/>
                </c:manualLayout>
              </c:layout>
              <c:tx>
                <c:rich>
                  <a:bodyPr/>
                  <a:lstStyle/>
                  <a:p>
                    <a:fld id="{4AAF8DF2-E6D7-4354-9A0A-D09B3905E5E4}" type="VALUE">
                      <a:rPr lang="en-US" sz="1100" b="1">
                        <a:solidFill>
                          <a:schemeClr val="accent4"/>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8389-443D-93B6-0930D4CEF63D}"/>
                </c:ext>
              </c:extLst>
            </c:dLbl>
            <c:dLbl>
              <c:idx val="4"/>
              <c:layout/>
              <c:tx>
                <c:rich>
                  <a:bodyPr/>
                  <a:lstStyle/>
                  <a:p>
                    <a:fld id="{3F880AD4-C6B3-4738-BB3A-89DA637BF756}" type="VALUE">
                      <a:rPr lang="en-US" sz="1100" b="1">
                        <a:solidFill>
                          <a:srgbClr val="FF505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8389-443D-93B6-0930D4CEF63D}"/>
                </c:ext>
              </c:extLst>
            </c:dLbl>
            <c:dLbl>
              <c:idx val="5"/>
              <c:layout>
                <c:manualLayout>
                  <c:x val="-2.2893772893772895E-3"/>
                  <c:y val="5.3333333333333212E-2"/>
                </c:manualLayout>
              </c:layout>
              <c:tx>
                <c:rich>
                  <a:bodyPr/>
                  <a:lstStyle/>
                  <a:p>
                    <a:r>
                      <a:rPr lang="en-US">
                        <a:solidFill>
                          <a:schemeClr val="bg1">
                            <a:lumMod val="50000"/>
                          </a:schemeClr>
                        </a:solidFill>
                      </a:rPr>
                      <a:t>21</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389-443D-93B6-0930D4CEF63D}"/>
                </c:ext>
              </c:extLst>
            </c:dLbl>
            <c:dLbl>
              <c:idx val="6"/>
              <c:layout/>
              <c:tx>
                <c:rich>
                  <a:bodyPr/>
                  <a:lstStyle/>
                  <a:p>
                    <a:fld id="{ADDE6155-DD8A-401F-BF22-072F4BE168E9}" type="VALUE">
                      <a:rPr lang="en-US">
                        <a:solidFill>
                          <a:srgbClr val="00206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8389-443D-93B6-0930D4CEF63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Demokratija i dobro upravljanje</c:v>
                </c:pt>
                <c:pt idx="1">
                  <c:v>Finansije i fiskalna politika</c:v>
                </c:pt>
                <c:pt idx="2">
                  <c:v>Saobraćajna, energetska i informaciona infrasturktura</c:v>
                </c:pt>
                <c:pt idx="3">
                  <c:v>Ekonomski razvoj i životna sredina</c:v>
                </c:pt>
                <c:pt idx="4">
                  <c:v>Nauka, obrazovanje, kultura, mladi i sport</c:v>
                </c:pt>
                <c:pt idx="5">
                  <c:v>Zapošljavanje, socijalna zaštita i zdravstvo</c:v>
                </c:pt>
                <c:pt idx="6">
                  <c:v>Vanjski poslovi, bezbjednost i evropske integracije</c:v>
                </c:pt>
              </c:strCache>
            </c:strRef>
          </c:cat>
          <c:val>
            <c:numRef>
              <c:f>Sheet1!$B$2:$B$8</c:f>
              <c:numCache>
                <c:formatCode>General</c:formatCode>
                <c:ptCount val="7"/>
                <c:pt idx="0">
                  <c:v>23</c:v>
                </c:pt>
                <c:pt idx="1">
                  <c:v>7</c:v>
                </c:pt>
                <c:pt idx="2">
                  <c:v>4</c:v>
                </c:pt>
                <c:pt idx="3">
                  <c:v>24</c:v>
                </c:pt>
                <c:pt idx="4">
                  <c:v>13</c:v>
                </c:pt>
                <c:pt idx="5">
                  <c:v>21</c:v>
                </c:pt>
                <c:pt idx="6">
                  <c:v>5</c:v>
                </c:pt>
              </c:numCache>
            </c:numRef>
          </c:val>
          <c:extLst>
            <c:ext xmlns:c16="http://schemas.microsoft.com/office/drawing/2014/chart" uri="{C3380CC4-5D6E-409C-BE32-E72D297353CC}">
              <c16:uniqueId val="{00000007-8389-443D-93B6-0930D4CEF63D}"/>
            </c:ext>
          </c:extLst>
        </c:ser>
        <c:dLbls>
          <c:showLegendKey val="0"/>
          <c:showVal val="0"/>
          <c:showCatName val="0"/>
          <c:showSerName val="0"/>
          <c:showPercent val="0"/>
          <c:showBubbleSize val="0"/>
        </c:dLbls>
        <c:axId val="220086624"/>
        <c:axId val="220087184"/>
      </c:radarChart>
      <c:catAx>
        <c:axId val="220086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220087184"/>
        <c:crosses val="autoZero"/>
        <c:auto val="1"/>
        <c:lblAlgn val="ctr"/>
        <c:lblOffset val="100"/>
        <c:noMultiLvlLbl val="0"/>
      </c:catAx>
      <c:valAx>
        <c:axId val="2200871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008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u="sng">
                <a:solidFill>
                  <a:sysClr val="windowText" lastClr="000000"/>
                </a:solidFill>
              </a:rPr>
              <a:t>Aktivnosti</a:t>
            </a:r>
          </a:p>
        </c:rich>
      </c:tx>
      <c:layout>
        <c:manualLayout>
          <c:xMode val="edge"/>
          <c:yMode val="edge"/>
          <c:x val="0.34272207640711577"/>
          <c:y val="0.1280447700027696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865113735783032"/>
          <c:y val="0.21277486147564889"/>
          <c:w val="0.40047572178477692"/>
          <c:h val="0.66745953630796151"/>
        </c:manualLayout>
      </c:layout>
      <c:doughnut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A6D0-47DD-8F6C-79FFAE2073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D0-47DD-8F6C-79FFAE2073BA}"/>
              </c:ext>
            </c:extLst>
          </c:dPt>
          <c:dPt>
            <c:idx val="2"/>
            <c:bubble3D val="0"/>
            <c:spPr>
              <a:solidFill>
                <a:srgbClr val="F2475B"/>
              </a:solidFill>
              <a:ln w="19050">
                <a:solidFill>
                  <a:schemeClr val="lt1"/>
                </a:solidFill>
              </a:ln>
              <a:effectLst/>
            </c:spPr>
            <c:extLst>
              <c:ext xmlns:c16="http://schemas.microsoft.com/office/drawing/2014/chart" uri="{C3380CC4-5D6E-409C-BE32-E72D297353CC}">
                <c16:uniqueId val="{00000005-A6D0-47DD-8F6C-79FFAE2073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D0-47DD-8F6C-79FFAE2073BA}"/>
              </c:ext>
            </c:extLst>
          </c:dPt>
          <c:dLbls>
            <c:dLbl>
              <c:idx val="1"/>
              <c:layout>
                <c:manualLayout>
                  <c:x val="-5.0078247261345882E-2"/>
                  <c:y val="1.703141916870581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6D0-47DD-8F6C-79FFAE2073BA}"/>
                </c:ext>
              </c:extLst>
            </c:dLbl>
            <c:dLbl>
              <c:idx val="2"/>
              <c:layout>
                <c:manualLayout>
                  <c:x val="-3.7558685446009391E-2"/>
                  <c:y val="-0.13625135334964655"/>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6D0-47DD-8F6C-79FFAE2073BA}"/>
                </c:ext>
              </c:extLst>
            </c:dLbl>
            <c:dLbl>
              <c:idx val="3"/>
              <c:layout>
                <c:manualLayout>
                  <c:x val="2.5039123630672868E-2"/>
                  <c:y val="-9.6511375289333026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A6D0-47DD-8F6C-79FFAE2073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'Cilj 4.6'!$L$6:$O$6</c:f>
              <c:strCache>
                <c:ptCount val="4"/>
                <c:pt idx="0">
                  <c:v>realizovano</c:v>
                </c:pt>
                <c:pt idx="1">
                  <c:v>Djelimično</c:v>
                </c:pt>
                <c:pt idx="2">
                  <c:v>Nerealizovano</c:v>
                </c:pt>
                <c:pt idx="3">
                  <c:v>Kasniji rok</c:v>
                </c:pt>
              </c:strCache>
            </c:strRef>
          </c:cat>
          <c:val>
            <c:numRef>
              <c:f>'Cilj 4.6'!$L$7:$O$7</c:f>
              <c:numCache>
                <c:formatCode>General</c:formatCode>
                <c:ptCount val="4"/>
                <c:pt idx="0">
                  <c:v>56.000000000000007</c:v>
                </c:pt>
                <c:pt idx="1">
                  <c:v>16</c:v>
                </c:pt>
                <c:pt idx="2">
                  <c:v>24</c:v>
                </c:pt>
                <c:pt idx="3">
                  <c:v>4</c:v>
                </c:pt>
              </c:numCache>
            </c:numRef>
          </c:val>
          <c:extLst>
            <c:ext xmlns:c16="http://schemas.microsoft.com/office/drawing/2014/chart" uri="{C3380CC4-5D6E-409C-BE32-E72D297353CC}">
              <c16:uniqueId val="{00000008-A6D0-47DD-8F6C-79FFAE2073BA}"/>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u="sng">
                <a:solidFill>
                  <a:sysClr val="windowText" lastClr="000000"/>
                </a:solidFill>
              </a:rPr>
              <a:t>Inikatori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CF73-417F-A383-53C52458584B}"/>
              </c:ext>
            </c:extLst>
          </c:dPt>
          <c:dPt>
            <c:idx val="1"/>
            <c:bubble3D val="0"/>
            <c:spPr>
              <a:solidFill>
                <a:srgbClr val="F2475B"/>
              </a:solidFill>
              <a:ln w="19050">
                <a:solidFill>
                  <a:schemeClr val="lt1"/>
                </a:solidFill>
              </a:ln>
              <a:effectLst/>
            </c:spPr>
            <c:extLst>
              <c:ext xmlns:c16="http://schemas.microsoft.com/office/drawing/2014/chart" uri="{C3380CC4-5D6E-409C-BE32-E72D297353CC}">
                <c16:uniqueId val="{00000003-CF73-417F-A383-53C52458584B}"/>
              </c:ext>
            </c:extLst>
          </c:dPt>
          <c:dLbls>
            <c:dLbl>
              <c:idx val="1"/>
              <c:layout>
                <c:manualLayout>
                  <c:x val="-8.2628109468499203E-17"/>
                  <c:y val="-6.2619260106600655E-2"/>
                </c:manualLayout>
              </c:layout>
              <c:showLegendKey val="0"/>
              <c:showVal val="1"/>
              <c:showCatName val="1"/>
              <c:showSerName val="0"/>
              <c:showPercent val="0"/>
              <c:showBubbleSize val="0"/>
              <c:extLst>
                <c:ext xmlns:c15="http://schemas.microsoft.com/office/drawing/2012/chart" uri="{CE6537A1-D6FC-4f65-9D91-7224C49458BB}">
                  <c15:layout>
                    <c:manualLayout>
                      <c:w val="0.45782510839963175"/>
                      <c:h val="0.36058284670553115"/>
                    </c:manualLayout>
                  </c15:layout>
                </c:ext>
                <c:ext xmlns:c16="http://schemas.microsoft.com/office/drawing/2014/chart" uri="{C3380CC4-5D6E-409C-BE32-E72D297353CC}">
                  <c16:uniqueId val="{00000003-CF73-417F-A383-53C52458584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'Cilj 4.6'!$B$16:$C$16</c:f>
              <c:strCache>
                <c:ptCount val="2"/>
                <c:pt idx="0">
                  <c:v>Napredak</c:v>
                </c:pt>
                <c:pt idx="1">
                  <c:v>Negativan</c:v>
                </c:pt>
              </c:strCache>
            </c:strRef>
          </c:cat>
          <c:val>
            <c:numRef>
              <c:f>'Cilj 4.6'!$B$17:$C$17</c:f>
              <c:numCache>
                <c:formatCode>0.00%</c:formatCode>
                <c:ptCount val="2"/>
                <c:pt idx="0">
                  <c:v>0.6</c:v>
                </c:pt>
                <c:pt idx="1">
                  <c:v>0.4</c:v>
                </c:pt>
              </c:numCache>
            </c:numRef>
          </c:val>
          <c:extLst>
            <c:ext xmlns:c16="http://schemas.microsoft.com/office/drawing/2014/chart" uri="{C3380CC4-5D6E-409C-BE32-E72D297353CC}">
              <c16:uniqueId val="{00000004-CF73-417F-A383-53C52458584B}"/>
            </c:ext>
          </c:extLst>
        </c:ser>
        <c:dLbls>
          <c:showLegendKey val="0"/>
          <c:showVal val="1"/>
          <c:showCatName val="1"/>
          <c:showSerName val="0"/>
          <c:showPercent val="0"/>
          <c:showBubbleSize val="0"/>
          <c:showLeaderLines val="1"/>
        </c:dLbls>
        <c:firstSliceAng val="101"/>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u="sng">
                <a:solidFill>
                  <a:sysClr val="windowText" lastClr="000000"/>
                </a:solidFill>
              </a:rPr>
              <a:t>Aktivnosti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865113735783032"/>
          <c:y val="0.21277486147564889"/>
          <c:w val="0.40047572178477692"/>
          <c:h val="0.66745953630796151"/>
        </c:manualLayout>
      </c:layout>
      <c:doughnut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64B9-460C-BE56-28FE65E866A9}"/>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64B9-460C-BE56-28FE65E866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B9-460C-BE56-28FE65E866A9}"/>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64B9-460C-BE56-28FE65E866A9}"/>
              </c:ext>
            </c:extLst>
          </c:dPt>
          <c:dLbls>
            <c:dLbl>
              <c:idx val="0"/>
              <c:layout>
                <c:manualLayout>
                  <c:x val="4.8400328137817812E-2"/>
                  <c:y val="-0.22294480211043008"/>
                </c:manualLayout>
              </c:layout>
              <c:showLegendKey val="0"/>
              <c:showVal val="0"/>
              <c:showCatName val="1"/>
              <c:showSerName val="0"/>
              <c:showPercent val="1"/>
              <c:showBubbleSize val="0"/>
              <c:extLst>
                <c:ext xmlns:c15="http://schemas.microsoft.com/office/drawing/2012/chart" uri="{CE6537A1-D6FC-4f65-9D91-7224C49458BB}">
                  <c15:layout>
                    <c:manualLayout>
                      <c:w val="0.2923991507430998"/>
                      <c:h val="0.33392993224028411"/>
                    </c:manualLayout>
                  </c15:layout>
                </c:ext>
                <c:ext xmlns:c16="http://schemas.microsoft.com/office/drawing/2014/chart" uri="{C3380CC4-5D6E-409C-BE32-E72D297353CC}">
                  <c16:uniqueId val="{00000001-64B9-460C-BE56-28FE65E866A9}"/>
                </c:ext>
              </c:extLst>
            </c:dLbl>
            <c:dLbl>
              <c:idx val="1"/>
              <c:layout>
                <c:manualLayout>
                  <c:x val="-1.18931229655268E-2"/>
                  <c:y val="4.6672501750218746E-2"/>
                </c:manualLayout>
              </c:layout>
              <c:showLegendKey val="0"/>
              <c:showVal val="0"/>
              <c:showCatName val="1"/>
              <c:showSerName val="0"/>
              <c:showPercent val="1"/>
              <c:showBubbleSize val="0"/>
              <c:extLst>
                <c:ext xmlns:c15="http://schemas.microsoft.com/office/drawing/2012/chart" uri="{CE6537A1-D6FC-4f65-9D91-7224C49458BB}">
                  <c15:layout>
                    <c:manualLayout>
                      <c:w val="0.34739780966757938"/>
                      <c:h val="0.32717423726903389"/>
                    </c:manualLayout>
                  </c15:layout>
                </c:ext>
                <c:ext xmlns:c16="http://schemas.microsoft.com/office/drawing/2014/chart" uri="{C3380CC4-5D6E-409C-BE32-E72D297353CC}">
                  <c16:uniqueId val="{00000003-64B9-460C-BE56-28FE65E866A9}"/>
                </c:ext>
              </c:extLst>
            </c:dLbl>
            <c:dLbl>
              <c:idx val="2"/>
              <c:delete val="1"/>
              <c:extLst>
                <c:ext xmlns:c15="http://schemas.microsoft.com/office/drawing/2012/chart" uri="{CE6537A1-D6FC-4f65-9D91-7224C49458BB}"/>
                <c:ext xmlns:c16="http://schemas.microsoft.com/office/drawing/2014/chart" uri="{C3380CC4-5D6E-409C-BE32-E72D297353CC}">
                  <c16:uniqueId val="{00000005-64B9-460C-BE56-28FE65E866A9}"/>
                </c:ext>
              </c:extLst>
            </c:dLbl>
            <c:dLbl>
              <c:idx val="3"/>
              <c:layout>
                <c:manualLayout>
                  <c:x val="4.9281584750195014E-2"/>
                  <c:y val="-0.19054489714138895"/>
                </c:manualLayout>
              </c:layout>
              <c:showLegendKey val="0"/>
              <c:showVal val="0"/>
              <c:showCatName val="1"/>
              <c:showSerName val="0"/>
              <c:showPercent val="1"/>
              <c:showBubbleSize val="0"/>
              <c:extLst>
                <c:ext xmlns:c15="http://schemas.microsoft.com/office/drawing/2012/chart" uri="{CE6537A1-D6FC-4f65-9D91-7224C49458BB}">
                  <c15:layout>
                    <c:manualLayout>
                      <c:w val="0.36527745001454642"/>
                      <c:h val="0.25121504692056423"/>
                    </c:manualLayout>
                  </c15:layout>
                </c:ext>
                <c:ext xmlns:c16="http://schemas.microsoft.com/office/drawing/2014/chart" uri="{C3380CC4-5D6E-409C-BE32-E72D297353CC}">
                  <c16:uniqueId val="{00000007-64B9-460C-BE56-28FE65E866A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'Cilj 4.7'!$L$6:$O$6</c:f>
              <c:strCache>
                <c:ptCount val="4"/>
                <c:pt idx="0">
                  <c:v>Realizovano</c:v>
                </c:pt>
                <c:pt idx="1">
                  <c:v>Djelimično</c:v>
                </c:pt>
                <c:pt idx="2">
                  <c:v>Nerealizovano</c:v>
                </c:pt>
                <c:pt idx="3">
                  <c:v>Kasniji rok</c:v>
                </c:pt>
              </c:strCache>
            </c:strRef>
          </c:cat>
          <c:val>
            <c:numRef>
              <c:f>'Cilj 4.7'!$L$7:$O$7</c:f>
              <c:numCache>
                <c:formatCode>General</c:formatCode>
                <c:ptCount val="4"/>
                <c:pt idx="0">
                  <c:v>53.846153846153847</c:v>
                </c:pt>
                <c:pt idx="1">
                  <c:v>15.384615384615385</c:v>
                </c:pt>
                <c:pt idx="2">
                  <c:v>0</c:v>
                </c:pt>
                <c:pt idx="3">
                  <c:v>30.76923076923077</c:v>
                </c:pt>
              </c:numCache>
            </c:numRef>
          </c:val>
          <c:extLst>
            <c:ext xmlns:c16="http://schemas.microsoft.com/office/drawing/2014/chart" uri="{C3380CC4-5D6E-409C-BE32-E72D297353CC}">
              <c16:uniqueId val="{00000008-64B9-460C-BE56-28FE65E866A9}"/>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u="sng">
                <a:solidFill>
                  <a:sysClr val="windowText" lastClr="000000"/>
                </a:solidFill>
              </a:rPr>
              <a:t>Inikatori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BD-44F5-B086-7786CC78459D}"/>
              </c:ext>
            </c:extLst>
          </c:dPt>
          <c:dPt>
            <c:idx val="1"/>
            <c:bubble3D val="0"/>
            <c:spPr>
              <a:solidFill>
                <a:srgbClr val="F2475B"/>
              </a:solidFill>
              <a:ln w="19050">
                <a:solidFill>
                  <a:schemeClr val="lt1"/>
                </a:solidFill>
              </a:ln>
              <a:effectLst/>
            </c:spPr>
            <c:extLst>
              <c:ext xmlns:c16="http://schemas.microsoft.com/office/drawing/2014/chart" uri="{C3380CC4-5D6E-409C-BE32-E72D297353CC}">
                <c16:uniqueId val="{00000003-B4BD-44F5-B086-7786CC7845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4BD-44F5-B086-7786CC7845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4BD-44F5-B086-7786CC78459D}"/>
              </c:ext>
            </c:extLst>
          </c:dPt>
          <c:dLbls>
            <c:dLbl>
              <c:idx val="0"/>
              <c:delete val="1"/>
              <c:extLst>
                <c:ext xmlns:c15="http://schemas.microsoft.com/office/drawing/2012/chart" uri="{CE6537A1-D6FC-4f65-9D91-7224C49458BB}"/>
                <c:ext xmlns:c16="http://schemas.microsoft.com/office/drawing/2014/chart" uri="{C3380CC4-5D6E-409C-BE32-E72D297353CC}">
                  <c16:uniqueId val="{00000001-B4BD-44F5-B086-7786CC78459D}"/>
                </c:ext>
              </c:extLst>
            </c:dLbl>
            <c:dLbl>
              <c:idx val="1"/>
              <c:layout>
                <c:manualLayout>
                  <c:x val="0.40829864846639041"/>
                  <c:y val="-0.11440024321311554"/>
                </c:manualLayout>
              </c:layout>
              <c:showLegendKey val="0"/>
              <c:showVal val="1"/>
              <c:showCatName val="1"/>
              <c:showSerName val="0"/>
              <c:showPercent val="0"/>
              <c:showBubbleSize val="0"/>
              <c:extLst>
                <c:ext xmlns:c15="http://schemas.microsoft.com/office/drawing/2012/chart" uri="{CE6537A1-D6FC-4f65-9D91-7224C49458BB}">
                  <c15:layout>
                    <c:manualLayout>
                      <c:w val="0.4074023831404886"/>
                      <c:h val="0.40097285246196979"/>
                    </c:manualLayout>
                  </c15:layout>
                </c:ext>
                <c:ext xmlns:c16="http://schemas.microsoft.com/office/drawing/2014/chart" uri="{C3380CC4-5D6E-409C-BE32-E72D297353CC}">
                  <c16:uniqueId val="{00000003-B4BD-44F5-B086-7786CC78459D}"/>
                </c:ext>
              </c:extLst>
            </c:dLbl>
            <c:dLbl>
              <c:idx val="2"/>
              <c:delete val="1"/>
              <c:extLst>
                <c:ext xmlns:c15="http://schemas.microsoft.com/office/drawing/2012/chart" uri="{CE6537A1-D6FC-4f65-9D91-7224C49458BB}"/>
                <c:ext xmlns:c16="http://schemas.microsoft.com/office/drawing/2014/chart" uri="{C3380CC4-5D6E-409C-BE32-E72D297353CC}">
                  <c16:uniqueId val="{00000005-B4BD-44F5-B086-7786CC78459D}"/>
                </c:ext>
              </c:extLst>
            </c:dLbl>
            <c:dLbl>
              <c:idx val="3"/>
              <c:delete val="1"/>
              <c:extLst>
                <c:ext xmlns:c15="http://schemas.microsoft.com/office/drawing/2012/chart" uri="{CE6537A1-D6FC-4f65-9D91-7224C49458BB}"/>
                <c:ext xmlns:c16="http://schemas.microsoft.com/office/drawing/2014/chart" uri="{C3380CC4-5D6E-409C-BE32-E72D297353CC}">
                  <c16:uniqueId val="{00000007-B4BD-44F5-B086-7786CC7845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'Cilj 4.7'!$C$18:$F$18</c:f>
              <c:strCache>
                <c:ptCount val="4"/>
                <c:pt idx="0">
                  <c:v>Napredak</c:v>
                </c:pt>
                <c:pt idx="1">
                  <c:v>Negativan</c:v>
                </c:pt>
                <c:pt idx="2">
                  <c:v>Nemjeri se</c:v>
                </c:pt>
                <c:pt idx="3">
                  <c:v>Nema podatak</c:v>
                </c:pt>
              </c:strCache>
            </c:strRef>
          </c:cat>
          <c:val>
            <c:numRef>
              <c:f>'Cilj 4.7'!$C$19:$F$19</c:f>
              <c:numCache>
                <c:formatCode>0%</c:formatCode>
                <c:ptCount val="4"/>
                <c:pt idx="0">
                  <c:v>0</c:v>
                </c:pt>
                <c:pt idx="1">
                  <c:v>1</c:v>
                </c:pt>
                <c:pt idx="2">
                  <c:v>0</c:v>
                </c:pt>
                <c:pt idx="3">
                  <c:v>0</c:v>
                </c:pt>
              </c:numCache>
            </c:numRef>
          </c:val>
          <c:extLst>
            <c:ext xmlns:c16="http://schemas.microsoft.com/office/drawing/2014/chart" uri="{C3380CC4-5D6E-409C-BE32-E72D297353CC}">
              <c16:uniqueId val="{00000008-B4BD-44F5-B086-7786CC78459D}"/>
            </c:ext>
          </c:extLst>
        </c:ser>
        <c:dLbls>
          <c:showLegendKey val="0"/>
          <c:showVal val="1"/>
          <c:showCatName val="1"/>
          <c:showSerName val="0"/>
          <c:showPercent val="0"/>
          <c:showBubbleSize val="0"/>
          <c:showLeaderLines val="1"/>
        </c:dLbls>
        <c:firstSliceAng val="101"/>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rgbClr val="4EB2A3"/>
              </a:solidFill>
              <a:ln w="19050">
                <a:solidFill>
                  <a:schemeClr val="lt1"/>
                </a:solidFill>
              </a:ln>
              <a:effectLst/>
            </c:spPr>
            <c:extLst>
              <c:ext xmlns:c16="http://schemas.microsoft.com/office/drawing/2014/chart" uri="{C3380CC4-5D6E-409C-BE32-E72D297353CC}">
                <c16:uniqueId val="{00000001-399E-43A0-B1B0-6AB71D3B036C}"/>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399E-43A0-B1B0-6AB71D3B036C}"/>
              </c:ext>
            </c:extLst>
          </c:dPt>
          <c:dLbls>
            <c:dLbl>
              <c:idx val="0"/>
              <c:layout/>
              <c:tx>
                <c:rich>
                  <a:bodyPr/>
                  <a:lstStyle/>
                  <a:p>
                    <a:fld id="{BB7C1397-6888-4E93-805D-C0FE299F10CA}" type="CATEGORYNAME">
                      <a:rPr lang="en-US"/>
                      <a:pPr/>
                      <a:t>[CATEGORY NAME]</a:t>
                    </a:fld>
                    <a:r>
                      <a:rPr lang="en-US" baseline="0"/>
                      <a:t> </a:t>
                    </a:r>
                    <a:fld id="{2FB19E49-F1DC-4BEA-A24E-AA04AECCD8D7}"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399E-43A0-B1B0-6AB71D3B036C}"/>
                </c:ext>
              </c:extLst>
            </c:dLbl>
            <c:dLbl>
              <c:idx val="1"/>
              <c:layout/>
              <c:tx>
                <c:rich>
                  <a:bodyPr/>
                  <a:lstStyle/>
                  <a:p>
                    <a:fld id="{098B717C-608B-43E3-B61A-E6235E10D83D}" type="CATEGORYNAME">
                      <a:rPr lang="en-US"/>
                      <a:pPr/>
                      <a:t>[CATEGORY NAME]</a:t>
                    </a:fld>
                    <a:r>
                      <a:rPr lang="en-US" baseline="0"/>
                      <a:t> </a:t>
                    </a:r>
                    <a:fld id="{9D013C46-5B60-4CB3-A45E-D6C53ADD4B97}"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399E-43A0-B1B0-6AB71D3B03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Grafici!$J$26:$K$26</c:f>
              <c:strCache>
                <c:ptCount val="2"/>
                <c:pt idx="0">
                  <c:v>Napredak</c:v>
                </c:pt>
                <c:pt idx="1">
                  <c:v>Negativan trend</c:v>
                </c:pt>
              </c:strCache>
            </c:strRef>
          </c:cat>
          <c:val>
            <c:numRef>
              <c:f>Grafici!$J$27:$K$27</c:f>
              <c:numCache>
                <c:formatCode>0.00%</c:formatCode>
                <c:ptCount val="2"/>
                <c:pt idx="0">
                  <c:v>0.47727272727272729</c:v>
                </c:pt>
                <c:pt idx="1">
                  <c:v>0.52272727272727271</c:v>
                </c:pt>
              </c:numCache>
            </c:numRef>
          </c:val>
          <c:extLst>
            <c:ext xmlns:c16="http://schemas.microsoft.com/office/drawing/2014/chart" uri="{C3380CC4-5D6E-409C-BE32-E72D297353CC}">
              <c16:uniqueId val="{00000004-399E-43A0-B1B0-6AB71D3B036C}"/>
            </c:ext>
          </c:extLst>
        </c:ser>
        <c:dLbls>
          <c:showLegendKey val="0"/>
          <c:showVal val="1"/>
          <c:showCatName val="1"/>
          <c:showSerName val="0"/>
          <c:showPercent val="0"/>
          <c:showBubbleSize val="0"/>
          <c:showLeaderLines val="1"/>
        </c:dLbls>
        <c:firstSliceAng val="0"/>
        <c:holeSize val="46"/>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rgbClr val="4EB7A8"/>
              </a:solidFill>
              <a:ln w="19050">
                <a:solidFill>
                  <a:schemeClr val="lt1"/>
                </a:solidFill>
              </a:ln>
              <a:effectLst/>
            </c:spPr>
            <c:extLst>
              <c:ext xmlns:c16="http://schemas.microsoft.com/office/drawing/2014/chart" uri="{C3380CC4-5D6E-409C-BE32-E72D297353CC}">
                <c16:uniqueId val="{00000001-DD39-417C-81C0-658E1F7C0665}"/>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DD39-417C-81C0-658E1F7C0665}"/>
              </c:ext>
            </c:extLst>
          </c:dPt>
          <c:dPt>
            <c:idx val="2"/>
            <c:bubble3D val="0"/>
            <c:spPr>
              <a:solidFill>
                <a:srgbClr val="C00000"/>
              </a:solidFill>
              <a:ln w="19050">
                <a:solidFill>
                  <a:schemeClr val="lt1"/>
                </a:solidFill>
              </a:ln>
              <a:effectLst/>
            </c:spPr>
            <c:extLst>
              <c:ext xmlns:c16="http://schemas.microsoft.com/office/drawing/2014/chart" uri="{C3380CC4-5D6E-409C-BE32-E72D297353CC}">
                <c16:uniqueId val="{00000005-DD39-417C-81C0-658E1F7C0665}"/>
              </c:ext>
            </c:extLst>
          </c:dPt>
          <c:dPt>
            <c:idx val="3"/>
            <c:bubble3D val="0"/>
            <c:spPr>
              <a:solidFill>
                <a:srgbClr val="5B9BD5"/>
              </a:solidFill>
              <a:ln w="19050">
                <a:solidFill>
                  <a:schemeClr val="lt1"/>
                </a:solidFill>
              </a:ln>
              <a:effectLst/>
            </c:spPr>
            <c:extLst>
              <c:ext xmlns:c16="http://schemas.microsoft.com/office/drawing/2014/chart" uri="{C3380CC4-5D6E-409C-BE32-E72D297353CC}">
                <c16:uniqueId val="{00000007-DD39-417C-81C0-658E1F7C0665}"/>
              </c:ext>
            </c:extLst>
          </c:dPt>
          <c:dLbls>
            <c:dLbl>
              <c:idx val="0"/>
              <c:layout>
                <c:manualLayout>
                  <c:x val="-3.5856192758892902E-2"/>
                  <c:y val="2.9771314616916695E-7"/>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fld id="{1972049B-CF23-45C3-BCAE-5E5B31F82663}" type="CATEGORYNAME">
                      <a:rPr lang="en-US" sz="800" baseline="0">
                        <a:solidFill>
                          <a:schemeClr val="bg1"/>
                        </a:solidFill>
                      </a:rPr>
                      <a:pPr>
                        <a:defRPr sz="800">
                          <a:solidFill>
                            <a:schemeClr val="bg1"/>
                          </a:solidFill>
                        </a:defRPr>
                      </a:pPr>
                      <a:t>[CATEGORY NAME]</a:t>
                    </a:fld>
                    <a:r>
                      <a:rPr lang="en-US" sz="800" baseline="0">
                        <a:solidFill>
                          <a:schemeClr val="bg1"/>
                        </a:solidFill>
                      </a:rPr>
                      <a:t>, </a:t>
                    </a:r>
                    <a:fld id="{212930EB-C16C-4059-A09C-516FCB92411D}" type="PERCENTAGE">
                      <a:rPr lang="en-US" sz="800" baseline="0">
                        <a:solidFill>
                          <a:schemeClr val="bg1"/>
                        </a:solidFill>
                      </a:rPr>
                      <a:pPr>
                        <a:defRPr sz="800">
                          <a:solidFill>
                            <a:schemeClr val="bg1"/>
                          </a:solidFill>
                        </a:defRPr>
                      </a:pPr>
                      <a:t>[PERCENTAGE]</a:t>
                    </a:fld>
                    <a:endParaRPr lang="en-US" sz="800" baseline="0">
                      <a:solidFill>
                        <a:schemeClr val="bg1"/>
                      </a:solidFill>
                    </a:endParaRPr>
                  </a:p>
                </c:rich>
              </c:tx>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3630977365375991"/>
                      <c:h val="0.31555152253480112"/>
                    </c:manualLayout>
                  </c15:layout>
                  <c15:dlblFieldTable/>
                  <c15:showDataLabelsRange val="0"/>
                </c:ext>
                <c:ext xmlns:c16="http://schemas.microsoft.com/office/drawing/2014/chart" uri="{C3380CC4-5D6E-409C-BE32-E72D297353CC}">
                  <c16:uniqueId val="{00000001-DD39-417C-81C0-658E1F7C0665}"/>
                </c:ext>
              </c:extLst>
            </c:dLbl>
            <c:dLbl>
              <c:idx val="1"/>
              <c:layout>
                <c:manualLayout>
                  <c:x val="-0.1625505185029017"/>
                  <c:y val="4.5371320304884985E-2"/>
                </c:manualLayout>
              </c:layout>
              <c:showLegendKey val="0"/>
              <c:showVal val="1"/>
              <c:showCatName val="1"/>
              <c:showSerName val="0"/>
              <c:showPercent val="0"/>
              <c:showBubbleSize val="0"/>
              <c:extLst>
                <c:ext xmlns:c15="http://schemas.microsoft.com/office/drawing/2012/chart" uri="{CE6537A1-D6FC-4f65-9D91-7224C49458BB}">
                  <c15:layout>
                    <c:manualLayout>
                      <c:w val="0.22240634659392708"/>
                      <c:h val="0.24421230758055076"/>
                    </c:manualLayout>
                  </c15:layout>
                </c:ext>
                <c:ext xmlns:c16="http://schemas.microsoft.com/office/drawing/2014/chart" uri="{C3380CC4-5D6E-409C-BE32-E72D297353CC}">
                  <c16:uniqueId val="{00000003-DD39-417C-81C0-658E1F7C0665}"/>
                </c:ext>
              </c:extLst>
            </c:dLbl>
            <c:dLbl>
              <c:idx val="2"/>
              <c:layout>
                <c:manualLayout>
                  <c:x val="-0.1099604510947009"/>
                  <c:y val="-0.11338929996850165"/>
                </c:manualLayout>
              </c:layout>
              <c:showLegendKey val="0"/>
              <c:showVal val="1"/>
              <c:showCatName val="1"/>
              <c:showSerName val="0"/>
              <c:showPercent val="0"/>
              <c:showBubbleSize val="0"/>
              <c:extLst>
                <c:ext xmlns:c15="http://schemas.microsoft.com/office/drawing/2012/chart" uri="{CE6537A1-D6FC-4f65-9D91-7224C49458BB}">
                  <c15:layout>
                    <c:manualLayout>
                      <c:w val="0.279250960974877"/>
                      <c:h val="0.24421230758055076"/>
                    </c:manualLayout>
                  </c15:layout>
                </c:ext>
                <c:ext xmlns:c16="http://schemas.microsoft.com/office/drawing/2014/chart" uri="{C3380CC4-5D6E-409C-BE32-E72D297353CC}">
                  <c16:uniqueId val="{00000005-DD39-417C-81C0-658E1F7C0665}"/>
                </c:ext>
              </c:extLst>
            </c:dLbl>
            <c:dLbl>
              <c:idx val="3"/>
              <c:layout>
                <c:manualLayout>
                  <c:x val="9.0834291780943113E-2"/>
                  <c:y val="-0.10586720795401836"/>
                </c:manualLayout>
              </c:layout>
              <c:tx>
                <c:rich>
                  <a:bodyPr/>
                  <a:lstStyle/>
                  <a:p>
                    <a:r>
                      <a:rPr lang="en-US" baseline="0"/>
                      <a:t> Kasniji rok </a:t>
                    </a:r>
                    <a:fld id="{1F0AC7D6-0E24-4CCB-87CA-BE01B59DBCEF}"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25109160195857799"/>
                      <c:h val="0.24421230758055076"/>
                    </c:manualLayout>
                  </c15:layout>
                  <c15:dlblFieldTable/>
                  <c15:showDataLabelsRange val="0"/>
                </c:ext>
                <c:ext xmlns:c16="http://schemas.microsoft.com/office/drawing/2014/chart" uri="{C3380CC4-5D6E-409C-BE32-E72D297353CC}">
                  <c16:uniqueId val="{00000007-DD39-417C-81C0-658E1F7C066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Grafici!$A$4:$D$4</c:f>
              <c:strCache>
                <c:ptCount val="3"/>
                <c:pt idx="0">
                  <c:v>U potpunosti realizovano</c:v>
                </c:pt>
                <c:pt idx="1">
                  <c:v>Djelimično realizovano</c:v>
                </c:pt>
                <c:pt idx="2">
                  <c:v>Nerealizovano</c:v>
                </c:pt>
              </c:strCache>
            </c:strRef>
          </c:cat>
          <c:val>
            <c:numRef>
              <c:f>Grafici!$A$5:$D$5</c:f>
              <c:numCache>
                <c:formatCode>0.00%</c:formatCode>
                <c:ptCount val="4"/>
                <c:pt idx="0">
                  <c:v>0.75</c:v>
                </c:pt>
                <c:pt idx="1">
                  <c:v>0.13157894736842105</c:v>
                </c:pt>
                <c:pt idx="2">
                  <c:v>3.9473684210526314E-2</c:v>
                </c:pt>
                <c:pt idx="3">
                  <c:v>7.8947368421052627E-2</c:v>
                </c:pt>
              </c:numCache>
            </c:numRef>
          </c:val>
          <c:extLst>
            <c:ext xmlns:c16="http://schemas.microsoft.com/office/drawing/2014/chart" uri="{C3380CC4-5D6E-409C-BE32-E72D297353CC}">
              <c16:uniqueId val="{00000008-DD39-417C-81C0-658E1F7C0665}"/>
            </c:ext>
          </c:extLst>
        </c:ser>
        <c:dLbls>
          <c:showLegendKey val="0"/>
          <c:showVal val="1"/>
          <c:showCatName val="1"/>
          <c:showSerName val="0"/>
          <c:showPercent val="0"/>
          <c:showBubbleSize val="0"/>
          <c:showLeaderLines val="1"/>
        </c:dLbls>
        <c:firstSliceAng val="3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120" normalizeH="0" baseline="0">
                <a:solidFill>
                  <a:schemeClr val="tx1">
                    <a:lumMod val="65000"/>
                    <a:lumOff val="35000"/>
                  </a:schemeClr>
                </a:solidFill>
                <a:latin typeface="+mn-lt"/>
                <a:ea typeface="+mn-ea"/>
                <a:cs typeface="+mn-cs"/>
              </a:defRPr>
            </a:pPr>
            <a:r>
              <a:rPr lang="en-GB" sz="1000" b="0" cap="none" baseline="0"/>
              <a:t>Prikaz ukupnog broja podaktivnosti</a:t>
            </a:r>
            <a:r>
              <a:rPr lang="sr-Latn-ME" sz="1000" b="0" cap="none" baseline="0"/>
              <a:t> od </a:t>
            </a:r>
            <a:r>
              <a:rPr lang="en-GB" sz="1000" b="0" cap="none" baseline="0"/>
              <a:t> </a:t>
            </a:r>
            <a:r>
              <a:rPr lang="sr-Latn-ME" sz="1000" b="0" cap="none" baseline="0"/>
              <a:t>152 </a:t>
            </a:r>
            <a:r>
              <a:rPr lang="en-GB" sz="1000" b="0" cap="none" baseline="0"/>
              <a:t>i nivoa realizacije po odgovornim institucijama</a:t>
            </a:r>
          </a:p>
        </c:rich>
      </c:tx>
      <c:layout/>
      <c:overlay val="0"/>
      <c:spPr>
        <a:noFill/>
        <a:ln>
          <a:noFill/>
        </a:ln>
        <a:effectLst/>
      </c:spPr>
      <c:txPr>
        <a:bodyPr rot="0" spcFirstLastPara="1" vertOverflow="ellipsis" vert="horz" wrap="square" anchor="ctr" anchorCtr="1"/>
        <a:lstStyle/>
        <a:p>
          <a:pPr>
            <a:defRPr sz="1600" b="1" i="0" u="none" strike="noStrike" kern="1200" cap="none"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'Statistika sve'!$D$42</c:f>
              <c:strCache>
                <c:ptCount val="1"/>
                <c:pt idx="0">
                  <c:v>U potpunosti realizovano</c:v>
                </c:pt>
              </c:strCache>
            </c:strRef>
          </c:tx>
          <c:spPr>
            <a:solidFill>
              <a:srgbClr val="4EB7A8"/>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D-546D-4906-9FFE-C76E65D0FD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'Statistika sve'!$C$43:$C$51</c:f>
              <c:strCache>
                <c:ptCount val="8"/>
                <c:pt idx="0">
                  <c:v>Ministarstvo javne uprave</c:v>
                </c:pt>
                <c:pt idx="1">
                  <c:v>Ministarstvo finansija </c:v>
                </c:pt>
                <c:pt idx="2">
                  <c:v>Uprava za kadrove</c:v>
                </c:pt>
                <c:pt idx="3">
                  <c:v>Generalni sekretarijat</c:v>
                </c:pt>
                <c:pt idx="4">
                  <c:v>Ministarstvo odrzivog razvoja i turizma</c:v>
                </c:pt>
                <c:pt idx="5">
                  <c:v>Zajednica opština CG</c:v>
                </c:pt>
                <c:pt idx="6">
                  <c:v>Agencija za slobodan pristup informacijama</c:v>
                </c:pt>
                <c:pt idx="7">
                  <c:v>Upravni sud</c:v>
                </c:pt>
              </c:strCache>
              <c:extLst/>
            </c:strRef>
          </c:cat>
          <c:val>
            <c:numRef>
              <c:f>'Statistika sve'!$D$43:$D$51</c:f>
              <c:numCache>
                <c:formatCode>General</c:formatCode>
                <c:ptCount val="8"/>
                <c:pt idx="0">
                  <c:v>68</c:v>
                </c:pt>
                <c:pt idx="1">
                  <c:v>1</c:v>
                </c:pt>
                <c:pt idx="2">
                  <c:v>30</c:v>
                </c:pt>
                <c:pt idx="3">
                  <c:v>7</c:v>
                </c:pt>
                <c:pt idx="4">
                  <c:v>0</c:v>
                </c:pt>
                <c:pt idx="5">
                  <c:v>2</c:v>
                </c:pt>
                <c:pt idx="6">
                  <c:v>1</c:v>
                </c:pt>
                <c:pt idx="7">
                  <c:v>5</c:v>
                </c:pt>
              </c:numCache>
              <c:extLst/>
            </c:numRef>
          </c:val>
          <c:extLst>
            <c:ext xmlns:c16="http://schemas.microsoft.com/office/drawing/2014/chart" uri="{C3380CC4-5D6E-409C-BE32-E72D297353CC}">
              <c16:uniqueId val="{00000000-546D-4906-9FFE-C76E65D0FD8F}"/>
            </c:ext>
          </c:extLst>
        </c:ser>
        <c:ser>
          <c:idx val="1"/>
          <c:order val="1"/>
          <c:tx>
            <c:strRef>
              <c:f>'Statistika sve'!$E$42</c:f>
              <c:strCache>
                <c:ptCount val="1"/>
                <c:pt idx="0">
                  <c:v>Djelimično realizovano</c:v>
                </c:pt>
              </c:strCache>
            </c:strRef>
          </c:tx>
          <c:spPr>
            <a:solidFill>
              <a:srgbClr val="FFC000"/>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10-546D-4906-9FFE-C76E65D0FD8F}"/>
                </c:ext>
              </c:extLst>
            </c:dLbl>
            <c:dLbl>
              <c:idx val="4"/>
              <c:delete val="1"/>
              <c:extLst>
                <c:ext xmlns:c15="http://schemas.microsoft.com/office/drawing/2012/chart" uri="{CE6537A1-D6FC-4f65-9D91-7224C49458BB}"/>
                <c:ext xmlns:c16="http://schemas.microsoft.com/office/drawing/2014/chart" uri="{C3380CC4-5D6E-409C-BE32-E72D297353CC}">
                  <c16:uniqueId val="{0000000C-546D-4906-9FFE-C76E65D0FD8F}"/>
                </c:ext>
              </c:extLst>
            </c:dLbl>
            <c:dLbl>
              <c:idx val="5"/>
              <c:delete val="1"/>
              <c:extLst>
                <c:ext xmlns:c15="http://schemas.microsoft.com/office/drawing/2012/chart" uri="{CE6537A1-D6FC-4f65-9D91-7224C49458BB}"/>
                <c:ext xmlns:c16="http://schemas.microsoft.com/office/drawing/2014/chart" uri="{C3380CC4-5D6E-409C-BE32-E72D297353CC}">
                  <c16:uniqueId val="{00000008-546D-4906-9FFE-C76E65D0FD8F}"/>
                </c:ext>
              </c:extLst>
            </c:dLbl>
            <c:dLbl>
              <c:idx val="6"/>
              <c:delete val="1"/>
              <c:extLst>
                <c:ext xmlns:c15="http://schemas.microsoft.com/office/drawing/2012/chart" uri="{CE6537A1-D6FC-4f65-9D91-7224C49458BB}"/>
                <c:ext xmlns:c16="http://schemas.microsoft.com/office/drawing/2014/chart" uri="{C3380CC4-5D6E-409C-BE32-E72D297353CC}">
                  <c16:uniqueId val="{0000000E-546D-4906-9FFE-C76E65D0FD8F}"/>
                </c:ext>
              </c:extLst>
            </c:dLbl>
            <c:dLbl>
              <c:idx val="7"/>
              <c:delete val="1"/>
              <c:extLst>
                <c:ext xmlns:c15="http://schemas.microsoft.com/office/drawing/2012/chart" uri="{CE6537A1-D6FC-4f65-9D91-7224C49458BB}"/>
                <c:ext xmlns:c16="http://schemas.microsoft.com/office/drawing/2014/chart" uri="{C3380CC4-5D6E-409C-BE32-E72D297353CC}">
                  <c16:uniqueId val="{00000006-546D-4906-9FFE-C76E65D0FD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'Statistika sve'!$C$43:$C$51</c:f>
              <c:strCache>
                <c:ptCount val="8"/>
                <c:pt idx="0">
                  <c:v>Ministarstvo javne uprave</c:v>
                </c:pt>
                <c:pt idx="1">
                  <c:v>Ministarstvo finansija </c:v>
                </c:pt>
                <c:pt idx="2">
                  <c:v>Uprava za kadrove</c:v>
                </c:pt>
                <c:pt idx="3">
                  <c:v>Generalni sekretarijat</c:v>
                </c:pt>
                <c:pt idx="4">
                  <c:v>Ministarstvo odrzivog razvoja i turizma</c:v>
                </c:pt>
                <c:pt idx="5">
                  <c:v>Zajednica opština CG</c:v>
                </c:pt>
                <c:pt idx="6">
                  <c:v>Agencija za slobodan pristup informacijama</c:v>
                </c:pt>
                <c:pt idx="7">
                  <c:v>Upravni sud</c:v>
                </c:pt>
              </c:strCache>
              <c:extLst/>
            </c:strRef>
          </c:cat>
          <c:val>
            <c:numRef>
              <c:f>'Statistika sve'!$E$43:$E$51</c:f>
              <c:numCache>
                <c:formatCode>General</c:formatCode>
                <c:ptCount val="8"/>
                <c:pt idx="0">
                  <c:v>15</c:v>
                </c:pt>
                <c:pt idx="1">
                  <c:v>1</c:v>
                </c:pt>
                <c:pt idx="2">
                  <c:v>4</c:v>
                </c:pt>
                <c:pt idx="3">
                  <c:v>0</c:v>
                </c:pt>
                <c:pt idx="4">
                  <c:v>0</c:v>
                </c:pt>
                <c:pt idx="5">
                  <c:v>0</c:v>
                </c:pt>
                <c:pt idx="6">
                  <c:v>0</c:v>
                </c:pt>
                <c:pt idx="7">
                  <c:v>0</c:v>
                </c:pt>
              </c:numCache>
              <c:extLst/>
            </c:numRef>
          </c:val>
          <c:extLst>
            <c:ext xmlns:c16="http://schemas.microsoft.com/office/drawing/2014/chart" uri="{C3380CC4-5D6E-409C-BE32-E72D297353CC}">
              <c16:uniqueId val="{00000001-546D-4906-9FFE-C76E65D0FD8F}"/>
            </c:ext>
          </c:extLst>
        </c:ser>
        <c:ser>
          <c:idx val="2"/>
          <c:order val="2"/>
          <c:tx>
            <c:strRef>
              <c:f>'Statistika sve'!$F$42</c:f>
              <c:strCache>
                <c:ptCount val="1"/>
                <c:pt idx="0">
                  <c:v>Nerealizovano</c:v>
                </c:pt>
              </c:strCache>
            </c:strRef>
          </c:tx>
          <c:spPr>
            <a:solidFill>
              <a:srgbClr val="F2475B"/>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3-546D-4906-9FFE-C76E65D0FD8F}"/>
                </c:ext>
              </c:extLst>
            </c:dLbl>
            <c:dLbl>
              <c:idx val="1"/>
              <c:delete val="1"/>
              <c:extLst>
                <c:ext xmlns:c15="http://schemas.microsoft.com/office/drawing/2012/chart" uri="{CE6537A1-D6FC-4f65-9D91-7224C49458BB}"/>
                <c:ext xmlns:c16="http://schemas.microsoft.com/office/drawing/2014/chart" uri="{C3380CC4-5D6E-409C-BE32-E72D297353CC}">
                  <c16:uniqueId val="{00000012-546D-4906-9FFE-C76E65D0FD8F}"/>
                </c:ext>
              </c:extLst>
            </c:dLbl>
            <c:dLbl>
              <c:idx val="2"/>
              <c:delete val="1"/>
              <c:extLst>
                <c:ext xmlns:c15="http://schemas.microsoft.com/office/drawing/2012/chart" uri="{CE6537A1-D6FC-4f65-9D91-7224C49458BB}"/>
                <c:ext xmlns:c16="http://schemas.microsoft.com/office/drawing/2014/chart" uri="{C3380CC4-5D6E-409C-BE32-E72D297353CC}">
                  <c16:uniqueId val="{00000014-546D-4906-9FFE-C76E65D0FD8F}"/>
                </c:ext>
              </c:extLst>
            </c:dLbl>
            <c:dLbl>
              <c:idx val="3"/>
              <c:delete val="1"/>
              <c:extLst>
                <c:ext xmlns:c15="http://schemas.microsoft.com/office/drawing/2012/chart" uri="{CE6537A1-D6FC-4f65-9D91-7224C49458BB}"/>
                <c:ext xmlns:c16="http://schemas.microsoft.com/office/drawing/2014/chart" uri="{C3380CC4-5D6E-409C-BE32-E72D297353CC}">
                  <c16:uniqueId val="{0000000F-546D-4906-9FFE-C76E65D0FD8F}"/>
                </c:ext>
              </c:extLst>
            </c:dLbl>
            <c:dLbl>
              <c:idx val="6"/>
              <c:delete val="1"/>
              <c:extLst>
                <c:ext xmlns:c15="http://schemas.microsoft.com/office/drawing/2012/chart" uri="{CE6537A1-D6FC-4f65-9D91-7224C49458BB}"/>
                <c:ext xmlns:c16="http://schemas.microsoft.com/office/drawing/2014/chart" uri="{C3380CC4-5D6E-409C-BE32-E72D297353CC}">
                  <c16:uniqueId val="{0000000A-546D-4906-9FFE-C76E65D0FD8F}"/>
                </c:ext>
              </c:extLst>
            </c:dLbl>
            <c:dLbl>
              <c:idx val="7"/>
              <c:delete val="1"/>
              <c:extLst>
                <c:ext xmlns:c15="http://schemas.microsoft.com/office/drawing/2012/chart" uri="{CE6537A1-D6FC-4f65-9D91-7224C49458BB}"/>
                <c:ext xmlns:c16="http://schemas.microsoft.com/office/drawing/2014/chart" uri="{C3380CC4-5D6E-409C-BE32-E72D297353CC}">
                  <c16:uniqueId val="{00000005-546D-4906-9FFE-C76E65D0FD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'Statistika sve'!$C$43:$C$51</c:f>
              <c:strCache>
                <c:ptCount val="8"/>
                <c:pt idx="0">
                  <c:v>Ministarstvo javne uprave</c:v>
                </c:pt>
                <c:pt idx="1">
                  <c:v>Ministarstvo finansija </c:v>
                </c:pt>
                <c:pt idx="2">
                  <c:v>Uprava za kadrove</c:v>
                </c:pt>
                <c:pt idx="3">
                  <c:v>Generalni sekretarijat</c:v>
                </c:pt>
                <c:pt idx="4">
                  <c:v>Ministarstvo odrzivog razvoja i turizma</c:v>
                </c:pt>
                <c:pt idx="5">
                  <c:v>Zajednica opština CG</c:v>
                </c:pt>
                <c:pt idx="6">
                  <c:v>Agencija za slobodan pristup informacijama</c:v>
                </c:pt>
                <c:pt idx="7">
                  <c:v>Upravni sud</c:v>
                </c:pt>
              </c:strCache>
              <c:extLst/>
            </c:strRef>
          </c:cat>
          <c:val>
            <c:numRef>
              <c:f>'Statistika sve'!$F$43:$F$51</c:f>
              <c:numCache>
                <c:formatCode>General</c:formatCode>
                <c:ptCount val="8"/>
                <c:pt idx="0">
                  <c:v>0</c:v>
                </c:pt>
                <c:pt idx="1">
                  <c:v>0</c:v>
                </c:pt>
                <c:pt idx="2">
                  <c:v>0</c:v>
                </c:pt>
                <c:pt idx="3">
                  <c:v>0</c:v>
                </c:pt>
                <c:pt idx="4">
                  <c:v>4</c:v>
                </c:pt>
                <c:pt idx="5">
                  <c:v>2</c:v>
                </c:pt>
                <c:pt idx="6">
                  <c:v>0</c:v>
                </c:pt>
                <c:pt idx="7">
                  <c:v>0</c:v>
                </c:pt>
              </c:numCache>
              <c:extLst/>
            </c:numRef>
          </c:val>
          <c:extLst>
            <c:ext xmlns:c16="http://schemas.microsoft.com/office/drawing/2014/chart" uri="{C3380CC4-5D6E-409C-BE32-E72D297353CC}">
              <c16:uniqueId val="{00000002-546D-4906-9FFE-C76E65D0FD8F}"/>
            </c:ext>
          </c:extLst>
        </c:ser>
        <c:ser>
          <c:idx val="3"/>
          <c:order val="3"/>
          <c:tx>
            <c:strRef>
              <c:f>'Statistika sve'!$G$42</c:f>
              <c:strCache>
                <c:ptCount val="1"/>
                <c:pt idx="0">
                  <c:v>Kasniji rok</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11-546D-4906-9FFE-C76E65D0FD8F}"/>
                </c:ext>
              </c:extLst>
            </c:dLbl>
            <c:dLbl>
              <c:idx val="4"/>
              <c:delete val="1"/>
              <c:extLst>
                <c:ext xmlns:c15="http://schemas.microsoft.com/office/drawing/2012/chart" uri="{CE6537A1-D6FC-4f65-9D91-7224C49458BB}"/>
                <c:ext xmlns:c16="http://schemas.microsoft.com/office/drawing/2014/chart" uri="{C3380CC4-5D6E-409C-BE32-E72D297353CC}">
                  <c16:uniqueId val="{0000000B-546D-4906-9FFE-C76E65D0FD8F}"/>
                </c:ext>
              </c:extLst>
            </c:dLbl>
            <c:dLbl>
              <c:idx val="5"/>
              <c:delete val="1"/>
              <c:extLst>
                <c:ext xmlns:c15="http://schemas.microsoft.com/office/drawing/2012/chart" uri="{CE6537A1-D6FC-4f65-9D91-7224C49458BB}"/>
                <c:ext xmlns:c16="http://schemas.microsoft.com/office/drawing/2014/chart" uri="{C3380CC4-5D6E-409C-BE32-E72D297353CC}">
                  <c16:uniqueId val="{00000009-546D-4906-9FFE-C76E65D0FD8F}"/>
                </c:ext>
              </c:extLst>
            </c:dLbl>
            <c:dLbl>
              <c:idx val="6"/>
              <c:delete val="1"/>
              <c:extLst>
                <c:ext xmlns:c15="http://schemas.microsoft.com/office/drawing/2012/chart" uri="{CE6537A1-D6FC-4f65-9D91-7224C49458BB}"/>
                <c:ext xmlns:c16="http://schemas.microsoft.com/office/drawing/2014/chart" uri="{C3380CC4-5D6E-409C-BE32-E72D297353CC}">
                  <c16:uniqueId val="{00000007-546D-4906-9FFE-C76E65D0FD8F}"/>
                </c:ext>
              </c:extLst>
            </c:dLbl>
            <c:dLbl>
              <c:idx val="7"/>
              <c:delete val="1"/>
              <c:extLst>
                <c:ext xmlns:c15="http://schemas.microsoft.com/office/drawing/2012/chart" uri="{CE6537A1-D6FC-4f65-9D91-7224C49458BB}"/>
                <c:ext xmlns:c16="http://schemas.microsoft.com/office/drawing/2014/chart" uri="{C3380CC4-5D6E-409C-BE32-E72D297353CC}">
                  <c16:uniqueId val="{00000004-546D-4906-9FFE-C76E65D0FD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'Statistika sve'!$C$43:$C$51</c:f>
              <c:strCache>
                <c:ptCount val="8"/>
                <c:pt idx="0">
                  <c:v>Ministarstvo javne uprave</c:v>
                </c:pt>
                <c:pt idx="1">
                  <c:v>Ministarstvo finansija </c:v>
                </c:pt>
                <c:pt idx="2">
                  <c:v>Uprava za kadrove</c:v>
                </c:pt>
                <c:pt idx="3">
                  <c:v>Generalni sekretarijat</c:v>
                </c:pt>
                <c:pt idx="4">
                  <c:v>Ministarstvo odrzivog razvoja i turizma</c:v>
                </c:pt>
                <c:pt idx="5">
                  <c:v>Zajednica opština CG</c:v>
                </c:pt>
                <c:pt idx="6">
                  <c:v>Agencija za slobodan pristup informacijama</c:v>
                </c:pt>
                <c:pt idx="7">
                  <c:v>Upravni sud</c:v>
                </c:pt>
              </c:strCache>
              <c:extLst/>
            </c:strRef>
          </c:cat>
          <c:val>
            <c:numRef>
              <c:f>'Statistika sve'!$G$43:$G$51</c:f>
              <c:numCache>
                <c:formatCode>General</c:formatCode>
                <c:ptCount val="8"/>
                <c:pt idx="0">
                  <c:v>8</c:v>
                </c:pt>
                <c:pt idx="1">
                  <c:v>2</c:v>
                </c:pt>
                <c:pt idx="2">
                  <c:v>0</c:v>
                </c:pt>
                <c:pt idx="3">
                  <c:v>2</c:v>
                </c:pt>
                <c:pt idx="4">
                  <c:v>0</c:v>
                </c:pt>
                <c:pt idx="5">
                  <c:v>0</c:v>
                </c:pt>
                <c:pt idx="6">
                  <c:v>0</c:v>
                </c:pt>
                <c:pt idx="7">
                  <c:v>0</c:v>
                </c:pt>
              </c:numCache>
              <c:extLst/>
            </c:numRef>
          </c:val>
          <c:extLst>
            <c:ext xmlns:c16="http://schemas.microsoft.com/office/drawing/2014/chart" uri="{C3380CC4-5D6E-409C-BE32-E72D297353CC}">
              <c16:uniqueId val="{00000003-546D-4906-9FFE-C76E65D0FD8F}"/>
            </c:ext>
          </c:extLst>
        </c:ser>
        <c:dLbls>
          <c:showLegendKey val="0"/>
          <c:showVal val="1"/>
          <c:showCatName val="0"/>
          <c:showSerName val="0"/>
          <c:showPercent val="0"/>
          <c:showBubbleSize val="0"/>
        </c:dLbls>
        <c:gapWidth val="75"/>
        <c:overlap val="100"/>
        <c:axId val="214252464"/>
        <c:axId val="214253024"/>
      </c:barChart>
      <c:catAx>
        <c:axId val="214252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mn-lt"/>
                <a:ea typeface="+mn-ea"/>
                <a:cs typeface="+mn-cs"/>
              </a:defRPr>
            </a:pPr>
            <a:endParaRPr lang="en-US"/>
          </a:p>
        </c:txPr>
        <c:crossAx val="214253024"/>
        <c:crosses val="autoZero"/>
        <c:auto val="1"/>
        <c:lblAlgn val="ctr"/>
        <c:lblOffset val="100"/>
        <c:noMultiLvlLbl val="0"/>
      </c:catAx>
      <c:valAx>
        <c:axId val="214253024"/>
        <c:scaling>
          <c:orientation val="minMax"/>
        </c:scaling>
        <c:delete val="1"/>
        <c:axPos val="b"/>
        <c:numFmt formatCode="0%" sourceLinked="1"/>
        <c:majorTickMark val="none"/>
        <c:minorTickMark val="none"/>
        <c:tickLblPos val="nextTo"/>
        <c:crossAx val="214252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120" normalizeH="0" baseline="0">
                <a:solidFill>
                  <a:schemeClr val="tx1">
                    <a:lumMod val="65000"/>
                    <a:lumOff val="35000"/>
                  </a:schemeClr>
                </a:solidFill>
                <a:latin typeface="+mn-lt"/>
                <a:ea typeface="+mn-ea"/>
                <a:cs typeface="+mn-cs"/>
              </a:defRPr>
            </a:pPr>
            <a:r>
              <a:rPr lang="en-GB" sz="1000" b="0" i="0" cap="none" baseline="0">
                <a:effectLst/>
              </a:rPr>
              <a:t>Stopa realizacija podaktivnsoti po institucijama za 152 posmatranih podakativnosti</a:t>
            </a:r>
          </a:p>
        </c:rich>
      </c:tx>
      <c:layout/>
      <c:overlay val="0"/>
      <c:spPr>
        <a:noFill/>
        <a:ln>
          <a:noFill/>
        </a:ln>
        <a:effectLst/>
      </c:spPr>
      <c:txPr>
        <a:bodyPr rot="0" spcFirstLastPara="1" vertOverflow="ellipsis" vert="horz" wrap="square" anchor="ctr" anchorCtr="1"/>
        <a:lstStyle/>
        <a:p>
          <a:pPr>
            <a:defRPr sz="1600" b="1" i="0" u="none" strike="noStrike" kern="1200" cap="none"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'Statistika sve'!$D$54</c:f>
              <c:strCache>
                <c:ptCount val="1"/>
                <c:pt idx="0">
                  <c:v>U potpunosti realizovano</c:v>
                </c:pt>
              </c:strCache>
            </c:strRef>
          </c:tx>
          <c:spPr>
            <a:solidFill>
              <a:srgbClr val="4EB7A8"/>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4BAF-40CD-8A72-545B9AB4CD97}"/>
                </c:ext>
              </c:extLst>
            </c:dLbl>
            <c:dLbl>
              <c:idx val="4"/>
              <c:delete val="1"/>
              <c:extLst>
                <c:ext xmlns:c15="http://schemas.microsoft.com/office/drawing/2012/chart" uri="{CE6537A1-D6FC-4f65-9D91-7224C49458BB}"/>
                <c:ext xmlns:c16="http://schemas.microsoft.com/office/drawing/2014/chart" uri="{C3380CC4-5D6E-409C-BE32-E72D297353CC}">
                  <c16:uniqueId val="{0000000B-FCAD-41CE-AE96-8083C826D5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'Statistika sve'!$C$55:$C$63</c:f>
              <c:strCache>
                <c:ptCount val="8"/>
                <c:pt idx="0">
                  <c:v>MJU</c:v>
                </c:pt>
                <c:pt idx="1">
                  <c:v>MF</c:v>
                </c:pt>
                <c:pt idx="2">
                  <c:v>UZK</c:v>
                </c:pt>
                <c:pt idx="3">
                  <c:v>GSV</c:v>
                </c:pt>
                <c:pt idx="4">
                  <c:v>MORT</c:v>
                </c:pt>
                <c:pt idx="5">
                  <c:v>ZOCG</c:v>
                </c:pt>
                <c:pt idx="6">
                  <c:v>Agencija za SPI</c:v>
                </c:pt>
                <c:pt idx="7">
                  <c:v>Upravni sud</c:v>
                </c:pt>
              </c:strCache>
              <c:extLst/>
            </c:strRef>
          </c:cat>
          <c:val>
            <c:numRef>
              <c:f>'Statistika sve'!$D$55:$D$63</c:f>
              <c:numCache>
                <c:formatCode>0%</c:formatCode>
                <c:ptCount val="8"/>
                <c:pt idx="0">
                  <c:v>0.74725274725274726</c:v>
                </c:pt>
                <c:pt idx="1">
                  <c:v>0.25</c:v>
                </c:pt>
                <c:pt idx="2" formatCode="0.00%">
                  <c:v>0.88235294117647056</c:v>
                </c:pt>
                <c:pt idx="3">
                  <c:v>0.77777777777777779</c:v>
                </c:pt>
                <c:pt idx="4">
                  <c:v>0</c:v>
                </c:pt>
                <c:pt idx="5">
                  <c:v>0.5</c:v>
                </c:pt>
                <c:pt idx="6">
                  <c:v>1</c:v>
                </c:pt>
                <c:pt idx="7">
                  <c:v>1</c:v>
                </c:pt>
              </c:numCache>
              <c:extLst/>
            </c:numRef>
          </c:val>
          <c:extLst>
            <c:ext xmlns:c16="http://schemas.microsoft.com/office/drawing/2014/chart" uri="{C3380CC4-5D6E-409C-BE32-E72D297353CC}">
              <c16:uniqueId val="{00000000-FCAD-41CE-AE96-8083C826D572}"/>
            </c:ext>
          </c:extLst>
        </c:ser>
        <c:ser>
          <c:idx val="1"/>
          <c:order val="1"/>
          <c:tx>
            <c:strRef>
              <c:f>'Statistika sve'!$E$54</c:f>
              <c:strCache>
                <c:ptCount val="1"/>
                <c:pt idx="0">
                  <c:v>Djelimično realizovano</c:v>
                </c:pt>
              </c:strCache>
            </c:strRef>
          </c:tx>
          <c:spPr>
            <a:solidFill>
              <a:srgbClr val="FFC000"/>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BAF-40CD-8A72-545B9AB4CD97}"/>
                </c:ext>
              </c:extLst>
            </c:dLbl>
            <c:dLbl>
              <c:idx val="3"/>
              <c:delete val="1"/>
              <c:extLst>
                <c:ext xmlns:c15="http://schemas.microsoft.com/office/drawing/2012/chart" uri="{CE6537A1-D6FC-4f65-9D91-7224C49458BB}"/>
                <c:ext xmlns:c16="http://schemas.microsoft.com/office/drawing/2014/chart" uri="{C3380CC4-5D6E-409C-BE32-E72D297353CC}">
                  <c16:uniqueId val="{00000007-FCAD-41CE-AE96-8083C826D572}"/>
                </c:ext>
              </c:extLst>
            </c:dLbl>
            <c:dLbl>
              <c:idx val="4"/>
              <c:delete val="1"/>
              <c:extLst>
                <c:ext xmlns:c15="http://schemas.microsoft.com/office/drawing/2012/chart" uri="{CE6537A1-D6FC-4f65-9D91-7224C49458BB}"/>
                <c:ext xmlns:c16="http://schemas.microsoft.com/office/drawing/2014/chart" uri="{C3380CC4-5D6E-409C-BE32-E72D297353CC}">
                  <c16:uniqueId val="{0000000A-FCAD-41CE-AE96-8083C826D572}"/>
                </c:ext>
              </c:extLst>
            </c:dLbl>
            <c:dLbl>
              <c:idx val="5"/>
              <c:delete val="1"/>
              <c:extLst>
                <c:ext xmlns:c15="http://schemas.microsoft.com/office/drawing/2012/chart" uri="{CE6537A1-D6FC-4f65-9D91-7224C49458BB}"/>
                <c:ext xmlns:c16="http://schemas.microsoft.com/office/drawing/2014/chart" uri="{C3380CC4-5D6E-409C-BE32-E72D297353CC}">
                  <c16:uniqueId val="{00000008-FCAD-41CE-AE96-8083C826D572}"/>
                </c:ext>
              </c:extLst>
            </c:dLbl>
            <c:dLbl>
              <c:idx val="6"/>
              <c:delete val="1"/>
              <c:extLst>
                <c:ext xmlns:c15="http://schemas.microsoft.com/office/drawing/2012/chart" uri="{CE6537A1-D6FC-4f65-9D91-7224C49458BB}"/>
                <c:ext xmlns:c16="http://schemas.microsoft.com/office/drawing/2014/chart" uri="{C3380CC4-5D6E-409C-BE32-E72D297353CC}">
                  <c16:uniqueId val="{0000000F-FCAD-41CE-AE96-8083C826D572}"/>
                </c:ext>
              </c:extLst>
            </c:dLbl>
            <c:dLbl>
              <c:idx val="7"/>
              <c:delete val="1"/>
              <c:extLst>
                <c:ext xmlns:c15="http://schemas.microsoft.com/office/drawing/2012/chart" uri="{CE6537A1-D6FC-4f65-9D91-7224C49458BB}"/>
                <c:ext xmlns:c16="http://schemas.microsoft.com/office/drawing/2014/chart" uri="{C3380CC4-5D6E-409C-BE32-E72D297353CC}">
                  <c16:uniqueId val="{00000012-FCAD-41CE-AE96-8083C826D5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'Statistika sve'!$C$55:$C$63</c:f>
              <c:strCache>
                <c:ptCount val="8"/>
                <c:pt idx="0">
                  <c:v>MJU</c:v>
                </c:pt>
                <c:pt idx="1">
                  <c:v>MF</c:v>
                </c:pt>
                <c:pt idx="2">
                  <c:v>UZK</c:v>
                </c:pt>
                <c:pt idx="3">
                  <c:v>GSV</c:v>
                </c:pt>
                <c:pt idx="4">
                  <c:v>MORT</c:v>
                </c:pt>
                <c:pt idx="5">
                  <c:v>ZOCG</c:v>
                </c:pt>
                <c:pt idx="6">
                  <c:v>Agencija za SPI</c:v>
                </c:pt>
                <c:pt idx="7">
                  <c:v>Upravni sud</c:v>
                </c:pt>
              </c:strCache>
              <c:extLst/>
            </c:strRef>
          </c:cat>
          <c:val>
            <c:numRef>
              <c:f>'Statistika sve'!$E$55:$E$63</c:f>
              <c:numCache>
                <c:formatCode>0%</c:formatCode>
                <c:ptCount val="8"/>
                <c:pt idx="0">
                  <c:v>0.16483516483516483</c:v>
                </c:pt>
                <c:pt idx="1">
                  <c:v>0.25</c:v>
                </c:pt>
                <c:pt idx="2" formatCode="0.00%">
                  <c:v>0.11764705882352941</c:v>
                </c:pt>
                <c:pt idx="3">
                  <c:v>0</c:v>
                </c:pt>
                <c:pt idx="4">
                  <c:v>0</c:v>
                </c:pt>
                <c:pt idx="5">
                  <c:v>0</c:v>
                </c:pt>
                <c:pt idx="6">
                  <c:v>0</c:v>
                </c:pt>
                <c:pt idx="7">
                  <c:v>0</c:v>
                </c:pt>
              </c:numCache>
              <c:extLst/>
            </c:numRef>
          </c:val>
          <c:extLst>
            <c:ext xmlns:c16="http://schemas.microsoft.com/office/drawing/2014/chart" uri="{C3380CC4-5D6E-409C-BE32-E72D297353CC}">
              <c16:uniqueId val="{00000001-FCAD-41CE-AE96-8083C826D572}"/>
            </c:ext>
          </c:extLst>
        </c:ser>
        <c:ser>
          <c:idx val="2"/>
          <c:order val="2"/>
          <c:tx>
            <c:strRef>
              <c:f>'Statistika sve'!$F$54</c:f>
              <c:strCache>
                <c:ptCount val="1"/>
                <c:pt idx="0">
                  <c:v>Nerealizovano</c:v>
                </c:pt>
              </c:strCache>
            </c:strRef>
          </c:tx>
          <c:spPr>
            <a:solidFill>
              <a:srgbClr val="F2475B"/>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FCAD-41CE-AE96-8083C826D572}"/>
                </c:ext>
              </c:extLst>
            </c:dLbl>
            <c:dLbl>
              <c:idx val="1"/>
              <c:delete val="1"/>
              <c:extLst>
                <c:ext xmlns:c15="http://schemas.microsoft.com/office/drawing/2012/chart" uri="{CE6537A1-D6FC-4f65-9D91-7224C49458BB}"/>
                <c:ext xmlns:c16="http://schemas.microsoft.com/office/drawing/2014/chart" uri="{C3380CC4-5D6E-409C-BE32-E72D297353CC}">
                  <c16:uniqueId val="{00000005-FCAD-41CE-AE96-8083C826D572}"/>
                </c:ext>
              </c:extLst>
            </c:dLbl>
            <c:dLbl>
              <c:idx val="2"/>
              <c:delete val="1"/>
              <c:extLst>
                <c:ext xmlns:c15="http://schemas.microsoft.com/office/drawing/2012/chart" uri="{CE6537A1-D6FC-4f65-9D91-7224C49458BB}"/>
                <c:ext xmlns:c16="http://schemas.microsoft.com/office/drawing/2014/chart" uri="{C3380CC4-5D6E-409C-BE32-E72D297353CC}">
                  <c16:uniqueId val="{00000014-FCAD-41CE-AE96-8083C826D572}"/>
                </c:ext>
              </c:extLst>
            </c:dLbl>
            <c:dLbl>
              <c:idx val="3"/>
              <c:delete val="1"/>
              <c:extLst>
                <c:ext xmlns:c15="http://schemas.microsoft.com/office/drawing/2012/chart" uri="{CE6537A1-D6FC-4f65-9D91-7224C49458BB}"/>
                <c:ext xmlns:c16="http://schemas.microsoft.com/office/drawing/2014/chart" uri="{C3380CC4-5D6E-409C-BE32-E72D297353CC}">
                  <c16:uniqueId val="{00000006-FCAD-41CE-AE96-8083C826D572}"/>
                </c:ext>
              </c:extLst>
            </c:dLbl>
            <c:dLbl>
              <c:idx val="6"/>
              <c:delete val="1"/>
              <c:extLst>
                <c:ext xmlns:c15="http://schemas.microsoft.com/office/drawing/2012/chart" uri="{CE6537A1-D6FC-4f65-9D91-7224C49458BB}"/>
                <c:ext xmlns:c16="http://schemas.microsoft.com/office/drawing/2014/chart" uri="{C3380CC4-5D6E-409C-BE32-E72D297353CC}">
                  <c16:uniqueId val="{0000000E-FCAD-41CE-AE96-8083C826D572}"/>
                </c:ext>
              </c:extLst>
            </c:dLbl>
            <c:dLbl>
              <c:idx val="7"/>
              <c:delete val="1"/>
              <c:extLst>
                <c:ext xmlns:c15="http://schemas.microsoft.com/office/drawing/2012/chart" uri="{CE6537A1-D6FC-4f65-9D91-7224C49458BB}"/>
                <c:ext xmlns:c16="http://schemas.microsoft.com/office/drawing/2014/chart" uri="{C3380CC4-5D6E-409C-BE32-E72D297353CC}">
                  <c16:uniqueId val="{00000011-FCAD-41CE-AE96-8083C826D5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'Statistika sve'!$C$55:$C$63</c:f>
              <c:strCache>
                <c:ptCount val="8"/>
                <c:pt idx="0">
                  <c:v>MJU</c:v>
                </c:pt>
                <c:pt idx="1">
                  <c:v>MF</c:v>
                </c:pt>
                <c:pt idx="2">
                  <c:v>UZK</c:v>
                </c:pt>
                <c:pt idx="3">
                  <c:v>GSV</c:v>
                </c:pt>
                <c:pt idx="4">
                  <c:v>MORT</c:v>
                </c:pt>
                <c:pt idx="5">
                  <c:v>ZOCG</c:v>
                </c:pt>
                <c:pt idx="6">
                  <c:v>Agencija za SPI</c:v>
                </c:pt>
                <c:pt idx="7">
                  <c:v>Upravni sud</c:v>
                </c:pt>
              </c:strCache>
              <c:extLst/>
            </c:strRef>
          </c:cat>
          <c:val>
            <c:numRef>
              <c:f>'Statistika sve'!$F$55:$F$63</c:f>
              <c:numCache>
                <c:formatCode>0%</c:formatCode>
                <c:ptCount val="8"/>
                <c:pt idx="0">
                  <c:v>0</c:v>
                </c:pt>
                <c:pt idx="1">
                  <c:v>0</c:v>
                </c:pt>
                <c:pt idx="2" formatCode="0.00%">
                  <c:v>0</c:v>
                </c:pt>
                <c:pt idx="3">
                  <c:v>0</c:v>
                </c:pt>
                <c:pt idx="4">
                  <c:v>1</c:v>
                </c:pt>
                <c:pt idx="5">
                  <c:v>0.5</c:v>
                </c:pt>
                <c:pt idx="6">
                  <c:v>0</c:v>
                </c:pt>
                <c:pt idx="7">
                  <c:v>0</c:v>
                </c:pt>
              </c:numCache>
              <c:extLst/>
            </c:numRef>
          </c:val>
          <c:extLst>
            <c:ext xmlns:c16="http://schemas.microsoft.com/office/drawing/2014/chart" uri="{C3380CC4-5D6E-409C-BE32-E72D297353CC}">
              <c16:uniqueId val="{00000002-FCAD-41CE-AE96-8083C826D572}"/>
            </c:ext>
          </c:extLst>
        </c:ser>
        <c:ser>
          <c:idx val="3"/>
          <c:order val="3"/>
          <c:tx>
            <c:strRef>
              <c:f>'Statistika sve'!$G$54</c:f>
              <c:strCache>
                <c:ptCount val="1"/>
                <c:pt idx="0">
                  <c:v>Kasniji rok</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13-FCAD-41CE-AE96-8083C826D572}"/>
                </c:ext>
              </c:extLst>
            </c:dLbl>
            <c:dLbl>
              <c:idx val="4"/>
              <c:delete val="1"/>
              <c:extLst>
                <c:ext xmlns:c15="http://schemas.microsoft.com/office/drawing/2012/chart" uri="{CE6537A1-D6FC-4f65-9D91-7224C49458BB}"/>
                <c:ext xmlns:c16="http://schemas.microsoft.com/office/drawing/2014/chart" uri="{C3380CC4-5D6E-409C-BE32-E72D297353CC}">
                  <c16:uniqueId val="{0000000C-FCAD-41CE-AE96-8083C826D572}"/>
                </c:ext>
              </c:extLst>
            </c:dLbl>
            <c:dLbl>
              <c:idx val="5"/>
              <c:delete val="1"/>
              <c:extLst>
                <c:ext xmlns:c15="http://schemas.microsoft.com/office/drawing/2012/chart" uri="{CE6537A1-D6FC-4f65-9D91-7224C49458BB}"/>
                <c:ext xmlns:c16="http://schemas.microsoft.com/office/drawing/2014/chart" uri="{C3380CC4-5D6E-409C-BE32-E72D297353CC}">
                  <c16:uniqueId val="{00000009-FCAD-41CE-AE96-8083C826D572}"/>
                </c:ext>
              </c:extLst>
            </c:dLbl>
            <c:dLbl>
              <c:idx val="6"/>
              <c:delete val="1"/>
              <c:extLst>
                <c:ext xmlns:c15="http://schemas.microsoft.com/office/drawing/2012/chart" uri="{CE6537A1-D6FC-4f65-9D91-7224C49458BB}"/>
                <c:ext xmlns:c16="http://schemas.microsoft.com/office/drawing/2014/chart" uri="{C3380CC4-5D6E-409C-BE32-E72D297353CC}">
                  <c16:uniqueId val="{0000000D-FCAD-41CE-AE96-8083C826D572}"/>
                </c:ext>
              </c:extLst>
            </c:dLbl>
            <c:dLbl>
              <c:idx val="7"/>
              <c:delete val="1"/>
              <c:extLst>
                <c:ext xmlns:c15="http://schemas.microsoft.com/office/drawing/2012/chart" uri="{CE6537A1-D6FC-4f65-9D91-7224C49458BB}"/>
                <c:ext xmlns:c16="http://schemas.microsoft.com/office/drawing/2014/chart" uri="{C3380CC4-5D6E-409C-BE32-E72D297353CC}">
                  <c16:uniqueId val="{00000010-FCAD-41CE-AE96-8083C826D5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'Statistika sve'!$C$55:$C$63</c:f>
              <c:strCache>
                <c:ptCount val="8"/>
                <c:pt idx="0">
                  <c:v>MJU</c:v>
                </c:pt>
                <c:pt idx="1">
                  <c:v>MF</c:v>
                </c:pt>
                <c:pt idx="2">
                  <c:v>UZK</c:v>
                </c:pt>
                <c:pt idx="3">
                  <c:v>GSV</c:v>
                </c:pt>
                <c:pt idx="4">
                  <c:v>MORT</c:v>
                </c:pt>
                <c:pt idx="5">
                  <c:v>ZOCG</c:v>
                </c:pt>
                <c:pt idx="6">
                  <c:v>Agencija za SPI</c:v>
                </c:pt>
                <c:pt idx="7">
                  <c:v>Upravni sud</c:v>
                </c:pt>
              </c:strCache>
              <c:extLst/>
            </c:strRef>
          </c:cat>
          <c:val>
            <c:numRef>
              <c:f>'Statistika sve'!$G$55:$G$63</c:f>
              <c:numCache>
                <c:formatCode>0%</c:formatCode>
                <c:ptCount val="8"/>
                <c:pt idx="0">
                  <c:v>8.7912087912087919E-2</c:v>
                </c:pt>
                <c:pt idx="1">
                  <c:v>0.5</c:v>
                </c:pt>
                <c:pt idx="2" formatCode="0.00%">
                  <c:v>0</c:v>
                </c:pt>
                <c:pt idx="3">
                  <c:v>0.22222222222222221</c:v>
                </c:pt>
                <c:pt idx="4">
                  <c:v>0</c:v>
                </c:pt>
                <c:pt idx="5">
                  <c:v>0</c:v>
                </c:pt>
                <c:pt idx="6">
                  <c:v>0</c:v>
                </c:pt>
                <c:pt idx="7">
                  <c:v>0</c:v>
                </c:pt>
              </c:numCache>
              <c:extLst/>
            </c:numRef>
          </c:val>
          <c:extLst>
            <c:ext xmlns:c16="http://schemas.microsoft.com/office/drawing/2014/chart" uri="{C3380CC4-5D6E-409C-BE32-E72D297353CC}">
              <c16:uniqueId val="{00000003-FCAD-41CE-AE96-8083C826D572}"/>
            </c:ext>
          </c:extLst>
        </c:ser>
        <c:dLbls>
          <c:showLegendKey val="0"/>
          <c:showVal val="1"/>
          <c:showCatName val="0"/>
          <c:showSerName val="0"/>
          <c:showPercent val="0"/>
          <c:showBubbleSize val="0"/>
        </c:dLbls>
        <c:gapWidth val="75"/>
        <c:overlap val="100"/>
        <c:axId val="215086560"/>
        <c:axId val="215087120"/>
      </c:barChart>
      <c:catAx>
        <c:axId val="21508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15087120"/>
        <c:crosses val="autoZero"/>
        <c:auto val="1"/>
        <c:lblAlgn val="ctr"/>
        <c:lblOffset val="100"/>
        <c:noMultiLvlLbl val="0"/>
      </c:catAx>
      <c:valAx>
        <c:axId val="215087120"/>
        <c:scaling>
          <c:orientation val="minMax"/>
        </c:scaling>
        <c:delete val="1"/>
        <c:axPos val="l"/>
        <c:numFmt formatCode="0%" sourceLinked="1"/>
        <c:majorTickMark val="none"/>
        <c:minorTickMark val="none"/>
        <c:tickLblPos val="nextTo"/>
        <c:crossAx val="215086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120" normalizeH="0" baseline="0">
                <a:solidFill>
                  <a:schemeClr val="tx1">
                    <a:lumMod val="65000"/>
                    <a:lumOff val="35000"/>
                  </a:schemeClr>
                </a:solidFill>
                <a:latin typeface="+mn-lt"/>
                <a:ea typeface="+mn-ea"/>
                <a:cs typeface="+mn-cs"/>
              </a:defRPr>
            </a:pPr>
            <a:r>
              <a:rPr lang="en-GB" sz="1000" b="0" i="0" cap="none" baseline="0">
                <a:effectLst/>
              </a:rPr>
              <a:t>Procenat realizovanih </a:t>
            </a:r>
            <a:r>
              <a:rPr lang="sr-Latn-ME" sz="1000" b="0" i="0" cap="none" baseline="0">
                <a:effectLst/>
              </a:rPr>
              <a:t>pod</a:t>
            </a:r>
            <a:r>
              <a:rPr lang="en-GB" sz="1000" b="0" i="0" cap="none" baseline="0">
                <a:effectLst/>
              </a:rPr>
              <a:t>aktivnsoti po reformskim ciljevima od posmatranih </a:t>
            </a:r>
            <a:r>
              <a:rPr lang="sr-Latn-ME" sz="1000" b="0" i="0" cap="none" baseline="0">
                <a:effectLst/>
              </a:rPr>
              <a:t>152</a:t>
            </a:r>
            <a:r>
              <a:rPr lang="en-GB" sz="1000" b="0" i="0" cap="none" baseline="0">
                <a:effectLst/>
              </a:rPr>
              <a:t> </a:t>
            </a:r>
            <a:r>
              <a:rPr lang="sr-Latn-ME" sz="1000" b="0" i="0" cap="none" baseline="0">
                <a:effectLst/>
              </a:rPr>
              <a:t>pod</a:t>
            </a:r>
            <a:r>
              <a:rPr lang="en-GB" sz="1000" b="0" i="0" cap="none" baseline="0">
                <a:effectLst/>
              </a:rPr>
              <a:t>aktivnsoti</a:t>
            </a:r>
            <a:endParaRPr lang="en-GB" sz="1000" cap="none" baseline="0">
              <a:effectLst/>
            </a:endParaRPr>
          </a:p>
        </c:rich>
      </c:tx>
      <c:layout/>
      <c:overlay val="0"/>
      <c:spPr>
        <a:noFill/>
        <a:ln>
          <a:noFill/>
        </a:ln>
        <a:effectLst/>
      </c:spPr>
      <c:txPr>
        <a:bodyPr rot="0" spcFirstLastPara="1" vertOverflow="ellipsis" vert="horz" wrap="square" anchor="ctr" anchorCtr="1"/>
        <a:lstStyle/>
        <a:p>
          <a:pPr>
            <a:defRPr sz="1600" b="1" i="0" u="none" strike="noStrike" kern="1200" cap="none"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rgbClr val="4EB7A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'Statistika sve'!$C$18:$C$24</c:f>
              <c:strCache>
                <c:ptCount val="6"/>
                <c:pt idx="0">
                  <c:v>4.1. Organizacija i odgovornost u sistemu javne uprave </c:v>
                </c:pt>
                <c:pt idx="1">
                  <c:v>4.2. Pružanje usluga  </c:v>
                </c:pt>
                <c:pt idx="2">
                  <c:v>4.3. Službenički sistem i upravljanje ljudskim resursima</c:v>
                </c:pt>
                <c:pt idx="3">
                  <c:v>4.4. Razvoj i koordinacija javnih politika  </c:v>
                </c:pt>
                <c:pt idx="4">
                  <c:v>4.6. Posebna pitanja sistema lokalne samouprave</c:v>
                </c:pt>
                <c:pt idx="5">
                  <c:v>4.7. Strateško upravljanje procesom reforme javne uprave i finansijska održivost</c:v>
                </c:pt>
              </c:strCache>
              <c:extLst/>
            </c:strRef>
          </c:cat>
          <c:val>
            <c:numRef>
              <c:f>'Statistika sve'!$K$18:$K$24</c:f>
              <c:numCache>
                <c:formatCode>0%</c:formatCode>
                <c:ptCount val="6"/>
                <c:pt idx="0">
                  <c:v>0.83333333333333337</c:v>
                </c:pt>
                <c:pt idx="1">
                  <c:v>0.81395348837209303</c:v>
                </c:pt>
                <c:pt idx="2">
                  <c:v>0.83870967741935487</c:v>
                </c:pt>
                <c:pt idx="3">
                  <c:v>0.75</c:v>
                </c:pt>
                <c:pt idx="4">
                  <c:v>0.56000000000000005</c:v>
                </c:pt>
                <c:pt idx="5">
                  <c:v>0.53846153846153844</c:v>
                </c:pt>
              </c:numCache>
              <c:extLst/>
            </c:numRef>
          </c:val>
          <c:extLst>
            <c:ext xmlns:c16="http://schemas.microsoft.com/office/drawing/2014/chart" uri="{C3380CC4-5D6E-409C-BE32-E72D297353CC}">
              <c16:uniqueId val="{00000000-B92E-48A7-979E-933FF998D940}"/>
            </c:ext>
          </c:extLst>
        </c:ser>
        <c:dLbls>
          <c:dLblPos val="ctr"/>
          <c:showLegendKey val="0"/>
          <c:showVal val="1"/>
          <c:showCatName val="0"/>
          <c:showSerName val="0"/>
          <c:showPercent val="0"/>
          <c:showBubbleSize val="0"/>
        </c:dLbls>
        <c:gapWidth val="79"/>
        <c:overlap val="100"/>
        <c:axId val="215089360"/>
        <c:axId val="215089920"/>
      </c:barChart>
      <c:catAx>
        <c:axId val="215089360"/>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15089920"/>
        <c:crosses val="autoZero"/>
        <c:auto val="1"/>
        <c:lblAlgn val="ctr"/>
        <c:lblOffset val="100"/>
        <c:noMultiLvlLbl val="0"/>
      </c:catAx>
      <c:valAx>
        <c:axId val="215089920"/>
        <c:scaling>
          <c:orientation val="minMax"/>
        </c:scaling>
        <c:delete val="1"/>
        <c:axPos val="t"/>
        <c:numFmt formatCode="0%" sourceLinked="1"/>
        <c:majorTickMark val="none"/>
        <c:minorTickMark val="none"/>
        <c:tickLblPos val="nextTo"/>
        <c:crossAx val="21508936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en-GB" sz="1100" cap="none" baseline="0"/>
              <a:t>Procenat realizacije od posmatranih </a:t>
            </a:r>
            <a:r>
              <a:rPr lang="sr-Latn-ME" sz="1100" cap="none" baseline="0"/>
              <a:t>152</a:t>
            </a:r>
            <a:r>
              <a:rPr lang="en-GB" sz="1100" cap="none" baseline="0"/>
              <a:t> </a:t>
            </a:r>
            <a:r>
              <a:rPr lang="sr-Latn-ME" sz="1100" cap="none" baseline="0"/>
              <a:t>pod</a:t>
            </a:r>
            <a:r>
              <a:rPr lang="en-GB" sz="1100" cap="none" baseline="0"/>
              <a:t>aktivnsoti</a:t>
            </a:r>
          </a:p>
        </c:rich>
      </c:tx>
      <c:layout/>
      <c:overlay val="0"/>
      <c:spPr>
        <a:noFill/>
        <a:ln>
          <a:noFill/>
        </a:ln>
        <a:effectLst/>
      </c:spPr>
      <c:txPr>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4EB7A8"/>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43D-4010-AB01-12A1CCCC740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43D-4010-AB01-12A1CCCC740B}"/>
              </c:ext>
            </c:extLst>
          </c:dPt>
          <c:dPt>
            <c:idx val="2"/>
            <c:bubble3D val="0"/>
            <c:spPr>
              <a:solidFill>
                <a:srgbClr val="D83E1A"/>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43D-4010-AB01-12A1CCCC740B}"/>
              </c:ext>
            </c:extLst>
          </c:dPt>
          <c:dPt>
            <c:idx val="3"/>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43D-4010-AB01-12A1CCCC740B}"/>
              </c:ext>
            </c:extLst>
          </c:dPt>
          <c:dLbls>
            <c:dLbl>
              <c:idx val="0"/>
              <c:layout>
                <c:manualLayout>
                  <c:x val="0"/>
                  <c:y val="2.099737532808398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43D-4010-AB01-12A1CCCC740B}"/>
                </c:ext>
              </c:extLst>
            </c:dLbl>
            <c:dLbl>
              <c:idx val="1"/>
              <c:layout>
                <c:manualLayout>
                  <c:x val="0"/>
                  <c:y val="2.6246719160104987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343D-4010-AB01-12A1CCCC740B}"/>
                </c:ext>
              </c:extLst>
            </c:dLbl>
            <c:dLbl>
              <c:idx val="2"/>
              <c:layout>
                <c:manualLayout>
                  <c:x val="1.1627906976744186E-2"/>
                  <c:y val="1.0498687664041995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343D-4010-AB01-12A1CCCC740B}"/>
                </c:ext>
              </c:extLst>
            </c:dLbl>
            <c:dLbl>
              <c:idx val="3"/>
              <c:layout>
                <c:manualLayout>
                  <c:x val="1.937984496124031E-2"/>
                  <c:y val="-3.1496062992125984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343D-4010-AB01-12A1CCCC740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'Statistika sve'!$D$66:$D$69</c:f>
              <c:strCache>
                <c:ptCount val="4"/>
                <c:pt idx="0">
                  <c:v>Realizovane</c:v>
                </c:pt>
                <c:pt idx="1">
                  <c:v>Djelimicno</c:v>
                </c:pt>
                <c:pt idx="2">
                  <c:v>Nerealizovane</c:v>
                </c:pt>
                <c:pt idx="3">
                  <c:v>Kasniji rok</c:v>
                </c:pt>
              </c:strCache>
            </c:strRef>
          </c:cat>
          <c:val>
            <c:numRef>
              <c:f>'Statistika sve'!$E$66:$E$69</c:f>
              <c:numCache>
                <c:formatCode>General</c:formatCode>
                <c:ptCount val="4"/>
                <c:pt idx="0">
                  <c:v>114</c:v>
                </c:pt>
                <c:pt idx="1">
                  <c:v>20</c:v>
                </c:pt>
                <c:pt idx="2">
                  <c:v>6</c:v>
                </c:pt>
                <c:pt idx="3">
                  <c:v>12</c:v>
                </c:pt>
              </c:numCache>
            </c:numRef>
          </c:val>
          <c:extLst>
            <c:ext xmlns:c16="http://schemas.microsoft.com/office/drawing/2014/chart" uri="{C3380CC4-5D6E-409C-BE32-E72D297353CC}">
              <c16:uniqueId val="{00000008-343D-4010-AB01-12A1CCCC740B}"/>
            </c:ext>
          </c:extLst>
        </c:ser>
        <c:dLbls>
          <c:showLegendKey val="0"/>
          <c:showVal val="0"/>
          <c:showCatName val="1"/>
          <c:showSerName val="0"/>
          <c:showPercent val="1"/>
          <c:showBubbleSize val="0"/>
          <c:showLeaderLines val="1"/>
        </c:dLbls>
        <c:firstSliceAng val="0"/>
        <c:holeSize val="50"/>
      </c:doughnut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000" b="0"/>
              <a:t>Ukupan broj posmatranih aktivnosti i podaktivnsoti  zapocetih u 2018 i  2019. i sa rokom realizacije u 20</a:t>
            </a:r>
            <a:r>
              <a:rPr lang="sr-Latn-ME" sz="1000" b="0"/>
              <a:t>20</a:t>
            </a:r>
            <a:r>
              <a:rPr lang="en-GB" sz="1000" b="0"/>
              <a:t>.</a:t>
            </a:r>
            <a:r>
              <a:rPr lang="en-GB" sz="1000" b="0" baseline="0"/>
              <a:t> godini</a:t>
            </a:r>
            <a:endParaRPr lang="en-GB" sz="1000" b="0"/>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'Aktivnsti i pod. sa rokom 2020'!$Q$3:$Q$4</c:f>
              <c:strCache>
                <c:ptCount val="2"/>
                <c:pt idx="0">
                  <c:v>Ukupan broj aktivnsti zapocetih u 2018 i  2019. i sa rokom realizacije u 2020.</c:v>
                </c:pt>
                <c:pt idx="1">
                  <c:v>Ukupan broj podaktivnsti zapocetih u 2018 i  2019. i sa rokom realizacije u 2020.</c:v>
                </c:pt>
              </c:strCache>
            </c:strRef>
          </c:cat>
          <c:val>
            <c:numRef>
              <c:f>'Aktivnsti i pod. sa rokom 2020'!$R$3:$R$4</c:f>
              <c:numCache>
                <c:formatCode>General</c:formatCode>
                <c:ptCount val="2"/>
                <c:pt idx="0">
                  <c:v>12</c:v>
                </c:pt>
                <c:pt idx="1">
                  <c:v>39</c:v>
                </c:pt>
              </c:numCache>
            </c:numRef>
          </c:val>
          <c:extLst>
            <c:ext xmlns:c16="http://schemas.microsoft.com/office/drawing/2014/chart" uri="{C3380CC4-5D6E-409C-BE32-E72D297353CC}">
              <c16:uniqueId val="{00000000-2410-42B2-95E1-670222B7CCCC}"/>
            </c:ext>
          </c:extLst>
        </c:ser>
        <c:dLbls>
          <c:dLblPos val="inEnd"/>
          <c:showLegendKey val="0"/>
          <c:showVal val="1"/>
          <c:showCatName val="0"/>
          <c:showSerName val="0"/>
          <c:showPercent val="0"/>
          <c:showBubbleSize val="0"/>
        </c:dLbls>
        <c:gapWidth val="65"/>
        <c:axId val="214960960"/>
        <c:axId val="214961520"/>
      </c:barChart>
      <c:catAx>
        <c:axId val="214960960"/>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none" baseline="0">
                <a:solidFill>
                  <a:schemeClr val="dk1">
                    <a:lumMod val="75000"/>
                    <a:lumOff val="25000"/>
                  </a:schemeClr>
                </a:solidFill>
                <a:latin typeface="+mn-lt"/>
                <a:ea typeface="+mn-ea"/>
                <a:cs typeface="+mn-cs"/>
              </a:defRPr>
            </a:pPr>
            <a:endParaRPr lang="en-US"/>
          </a:p>
        </c:txPr>
        <c:crossAx val="214961520"/>
        <c:crosses val="autoZero"/>
        <c:auto val="1"/>
        <c:lblAlgn val="ctr"/>
        <c:lblOffset val="100"/>
        <c:noMultiLvlLbl val="0"/>
      </c:catAx>
      <c:valAx>
        <c:axId val="214961520"/>
        <c:scaling>
          <c:orientation val="minMax"/>
        </c:scaling>
        <c:delete val="1"/>
        <c:axPos val="t"/>
        <c:numFmt formatCode="General" sourceLinked="1"/>
        <c:majorTickMark val="none"/>
        <c:minorTickMark val="none"/>
        <c:tickLblPos val="nextTo"/>
        <c:crossAx val="214960960"/>
        <c:crosses val="autoZero"/>
        <c:crossBetween val="between"/>
      </c:valAx>
      <c:spPr>
        <a:noFill/>
        <a:ln w="25400">
          <a:noFill/>
        </a:ln>
        <a:effectLst/>
      </c:spPr>
    </c:plotArea>
    <c:plotVisOnly val="1"/>
    <c:dispBlanksAs val="gap"/>
    <c:showDLblsOverMax val="0"/>
  </c:chart>
  <c:spPr>
    <a:solidFill>
      <a:schemeClr val="bg1">
        <a:lumMod val="85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605F3-6076-43B9-A2BD-38CFC3D98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15206</Words>
  <Characters>86679</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Zorana Amidzic</dc:creator>
  <cp:keywords/>
  <dc:description/>
  <cp:lastModifiedBy>Marija Hajdukovic</cp:lastModifiedBy>
  <cp:revision>4</cp:revision>
  <cp:lastPrinted>2020-03-03T09:46:00Z</cp:lastPrinted>
  <dcterms:created xsi:type="dcterms:W3CDTF">2020-06-07T11:10:00Z</dcterms:created>
  <dcterms:modified xsi:type="dcterms:W3CDTF">2020-06-15T12:42:00Z</dcterms:modified>
</cp:coreProperties>
</file>